
<file path=[Content_Types].xml><?xml version="1.0" encoding="utf-8"?>
<Types xmlns="http://schemas.openxmlformats.org/package/2006/content-types">
  <Override PartName="/docProps/core.xml" ContentType="application/vnd.openxmlformats-package.core-properties+xml"/>
  <Override PartName="/word/settings.xml" ContentType="application/vnd.openxmlformats-officedocument.wordprocessingml.settings+xml"/>
  <Default Extension="xml" ContentType="application/xml"/>
  <Override PartName="/word/footer1.xml" ContentType="application/vnd.openxmlformats-officedocument.wordprocessingml.footer+xml"/>
  <Override PartName="/word/document.xml" ContentType="application/vnd.openxmlformats-officedocument.wordprocessingml.document.main+xml"/>
  <Override PartName="/docProps/app.xml" ContentType="application/vnd.openxmlformats-officedocument.extended-properties+xml"/>
  <Override PartName="/word/fontTable.xml" ContentType="application/vnd.openxmlformats-officedocument.wordprocessingml.fontTable+xml"/>
  <Default Extension="rels" ContentType="application/vnd.openxmlformats-package.relationships+xml"/>
  <Override PartName="/word/styles.xml" ContentType="application/vnd.openxmlformats-officedocument.wordprocessingml.styles+xml"/>
  <Override PartName="/word/webSettings.xml" ContentType="application/vnd.openxmlformats-officedocument.wordprocessingml.webSettings+xml"/>
  <Override PartName="/word/header1.xml" ContentType="application/vnd.openxmlformats-officedocument.wordprocessingml.header+xml"/>
  <Override PartName="/word/numbering.xml" ContentType="application/vnd.openxmlformats-officedocument.wordprocessingml.numbering+xml"/>
  <Override PartName="/word/theme/theme1.xml" ContentType="application/vnd.openxmlformats-officedocument.theme+xml"/>
  <Default Extension="jpeg" ContentType="image/jpeg"/>
  <Override PartName="/word/comments.xml" ContentType="application/vnd.openxmlformats-officedocument.wordprocessingml.comments+xml"/>
  <Default Extension="png" ContentType="image/png"/>
  <Default Extension="pict" ContentType="image/pict"/>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950FF5" w:rsidRDefault="00877F24" w:rsidP="00950FF5">
      <w:pPr>
        <w:pStyle w:val="DataField11pt-Single"/>
        <w:tabs>
          <w:tab w:val="left" w:pos="4410"/>
        </w:tabs>
        <w:jc w:val="both"/>
        <w:rPr>
          <w:b/>
          <w:sz w:val="26"/>
        </w:rPr>
      </w:pPr>
      <w:r w:rsidRPr="00950FF5">
        <w:rPr>
          <w:b/>
          <w:sz w:val="26"/>
        </w:rPr>
        <w:t>Core 1, Project 4</w:t>
      </w:r>
      <w:r w:rsidR="000273B1" w:rsidRPr="00950FF5">
        <w:rPr>
          <w:b/>
          <w:sz w:val="26"/>
        </w:rPr>
        <w:t xml:space="preserve">: Integration of Spatial and Temporal Data Into Dynamic </w:t>
      </w:r>
    </w:p>
    <w:p w:rsidR="00877F24" w:rsidRPr="00950FF5" w:rsidRDefault="000273B1" w:rsidP="00950FF5">
      <w:pPr>
        <w:pStyle w:val="DataField11pt-Single"/>
        <w:tabs>
          <w:tab w:val="left" w:pos="4410"/>
        </w:tabs>
        <w:spacing w:after="120"/>
        <w:jc w:val="both"/>
        <w:rPr>
          <w:b/>
          <w:sz w:val="26"/>
        </w:rPr>
      </w:pPr>
      <w:r w:rsidRPr="00950FF5">
        <w:rPr>
          <w:b/>
          <w:sz w:val="26"/>
        </w:rPr>
        <w:t>Representations of Subcellular Processes</w:t>
      </w:r>
    </w:p>
    <w:p w:rsidR="00147989" w:rsidRPr="00950FF5" w:rsidRDefault="00AD03B8">
      <w:pPr>
        <w:pStyle w:val="DataField11pt-Single"/>
        <w:jc w:val="both"/>
        <w:rPr>
          <w:sz w:val="24"/>
        </w:rPr>
      </w:pPr>
      <w:r w:rsidRPr="00950FF5">
        <w:rPr>
          <w:b/>
          <w:sz w:val="24"/>
        </w:rPr>
        <w:t>A. SPECIFIC AIMS</w:t>
      </w:r>
    </w:p>
    <w:p w:rsidR="00950FF5" w:rsidRDefault="00C22A00" w:rsidP="00950FF5">
      <w:pPr>
        <w:pStyle w:val="DataField11pt-Single"/>
        <w:spacing w:after="80"/>
        <w:jc w:val="both"/>
      </w:pPr>
      <w:r w:rsidRPr="00542BF8">
        <w:t xml:space="preserve">A comprehensive structural </w:t>
      </w:r>
      <w:r w:rsidR="00E41CB6">
        <w:t xml:space="preserve">and dynamic </w:t>
      </w:r>
      <w:r w:rsidRPr="00542BF8">
        <w:t>description of proteins, nucleic acids, and their assemblies will help us discover the principles that underlie cellular processes</w:t>
      </w:r>
      <w:r w:rsidR="00877F24" w:rsidRPr="00542BF8">
        <w:t xml:space="preserve">. Our broad objective is to contribute to this effort by </w:t>
      </w:r>
      <w:r w:rsidR="00877F24">
        <w:t>continuing to develop and apply</w:t>
      </w:r>
      <w:r w:rsidR="00877F24" w:rsidRPr="00542BF8">
        <w:t xml:space="preserve"> a computational system for enumerating structures and trajectories of macr</w:t>
      </w:r>
      <w:r w:rsidR="00877F24" w:rsidRPr="00542BF8">
        <w:t>o</w:t>
      </w:r>
      <w:r w:rsidR="00877F24" w:rsidRPr="00542BF8">
        <w:t>molecular assemblies that are consistent with all available information from experimental methods, physical theories, and statistical preferences extracted from biological databases</w:t>
      </w:r>
      <w:r w:rsidR="00373381">
        <w:rPr>
          <w:vertAlign w:val="superscript"/>
        </w:rPr>
        <w:fldChar w:fldCharType="begin">
          <w:fldData xml:space="preserve">RTxkbm9OZXQ8PmlDZXQ8PnVBaHRyb1M+bGE8aUEvdHVvaD5yWTxhZT5yMDIzMC88ZVlyYTw+ZVJO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</w:fldData>
        </w:fldChar>
      </w:r>
      <w:r w:rsidR="00602911">
        <w:rPr>
          <w:vertAlign w:val="superscript"/>
        </w:rPr>
        <w:instrText xml:space="preserve"> ADDIN EN.CITE </w:instrText>
      </w:r>
      <w:r w:rsidR="00373381">
        <w:rPr>
          <w:vertAlign w:val="superscript"/>
        </w:rPr>
        <w:fldChar w:fldCharType="begin">
          <w:fldData xml:space="preserve">RTxkbm9OZXQ8PmlDZXQ8PnVBaHRyb1M+bGE8aUEvdHVvaD5yWTxhZT5yMDIzMC88ZVlyYTw+ZVJO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</w:fldData>
        </w:fldChar>
      </w:r>
      <w:r w:rsidR="00602911">
        <w:rPr>
          <w:vertAlign w:val="superscript"/>
        </w:rPr>
        <w:instrText xml:space="preserve"> ADDIN EN.CITE.DATA </w:instrText>
      </w:r>
      <w:r w:rsidR="00417E30" w:rsidRPr="00373381">
        <w:rPr>
          <w:vertAlign w:val="superscript"/>
        </w:rPr>
      </w:r>
      <w:r w:rsidR="00373381">
        <w:rPr>
          <w:vertAlign w:val="superscript"/>
        </w:rPr>
        <w:fldChar w:fldCharType="end"/>
      </w:r>
      <w:r w:rsidR="00417E30" w:rsidRPr="00373381">
        <w:rPr>
          <w:vertAlign w:val="superscript"/>
        </w:rPr>
      </w:r>
      <w:r w:rsidR="00373381">
        <w:rPr>
          <w:vertAlign w:val="superscript"/>
        </w:rPr>
        <w:fldChar w:fldCharType="separate"/>
      </w:r>
      <w:ins w:id="0" w:author="jeremy Phillips" w:date="2008-10-24T16:58:00Z">
        <w:r w:rsidR="00BB0D39">
          <w:rPr>
            <w:noProof/>
            <w:vertAlign w:val="superscript"/>
          </w:rPr>
          <w:t>1-6</w:t>
        </w:r>
      </w:ins>
      <w:del w:id="1" w:author="jeremy Phillips" w:date="2008-10-24T16:58:00Z">
        <w:r w:rsidR="00877F24" w:rsidDel="00BB0D39">
          <w:rPr>
            <w:noProof/>
            <w:vertAlign w:val="superscript"/>
          </w:rPr>
          <w:delText>7-12</w:delText>
        </w:r>
      </w:del>
      <w:r w:rsidR="00373381">
        <w:rPr>
          <w:vertAlign w:val="superscript"/>
        </w:rPr>
        <w:fldChar w:fldCharType="end"/>
      </w:r>
      <w:r w:rsidR="00877F24">
        <w:t>. S</w:t>
      </w:r>
      <w:r w:rsidR="00877F24" w:rsidRPr="00542BF8">
        <w:t xml:space="preserve">uch an integrated system will maximize accuracy, resolution, completeness, and efficiency of </w:t>
      </w:r>
      <w:r w:rsidR="001F6E96">
        <w:t>determining</w:t>
      </w:r>
      <w:r w:rsidR="00FC014C">
        <w:t xml:space="preserve"> </w:t>
      </w:r>
      <w:r w:rsidR="00877F24" w:rsidRPr="00542BF8">
        <w:t>macromolecular assembl</w:t>
      </w:r>
      <w:r>
        <w:t>y stru</w:t>
      </w:r>
      <w:r>
        <w:t>c</w:t>
      </w:r>
      <w:r>
        <w:t xml:space="preserve">tures and </w:t>
      </w:r>
      <w:r w:rsidR="001F6E96">
        <w:t xml:space="preserve">the </w:t>
      </w:r>
      <w:r>
        <w:t>processes in which they participate</w:t>
      </w:r>
      <w:r w:rsidR="00877F24" w:rsidRPr="00542BF8">
        <w:t>.</w:t>
      </w:r>
      <w:r w:rsidR="00A32B36">
        <w:t xml:space="preserve"> </w:t>
      </w:r>
    </w:p>
    <w:p w:rsidR="00147989" w:rsidRDefault="001F6E96" w:rsidP="00950FF5">
      <w:pPr>
        <w:pStyle w:val="DataField11pt-Single"/>
        <w:spacing w:after="80"/>
        <w:jc w:val="both"/>
        <w:rPr>
          <w:b/>
        </w:rPr>
      </w:pPr>
      <w:r>
        <w:t>Characterization of static structures</w:t>
      </w:r>
      <w:r w:rsidR="00877F24" w:rsidRPr="00542BF8">
        <w:t xml:space="preserve"> is expressed as an optimization problem, requiring a representation of the modeled system, a scoring function that encodes </w:t>
      </w:r>
      <w:r w:rsidR="00E41CB6">
        <w:t>available</w:t>
      </w:r>
      <w:r w:rsidR="00E41CB6" w:rsidRPr="00542BF8">
        <w:t xml:space="preserve"> </w:t>
      </w:r>
      <w:r w:rsidR="00877F24" w:rsidRPr="00542BF8">
        <w:t xml:space="preserve">structural information, and an optimization protocol that delivers good scoring structures. The </w:t>
      </w:r>
      <w:r w:rsidR="00FC014C">
        <w:t xml:space="preserve">assembly is </w:t>
      </w:r>
      <w:r w:rsidR="00C174FC">
        <w:t>defined</w:t>
      </w:r>
      <w:r w:rsidR="00FC014C">
        <w:t xml:space="preserve"> hierarchically</w:t>
      </w:r>
      <w:r w:rsidR="00C174FC">
        <w:t>; d</w:t>
      </w:r>
      <w:r w:rsidR="00877F24" w:rsidRPr="00542BF8">
        <w:t xml:space="preserve">ifferent parts of the system are represented </w:t>
      </w:r>
      <w:r w:rsidR="00B7230C">
        <w:t>with</w:t>
      </w:r>
      <w:r w:rsidR="00B7230C" w:rsidRPr="00542BF8">
        <w:t xml:space="preserve"> </w:t>
      </w:r>
      <w:r w:rsidR="00877F24" w:rsidRPr="00542BF8">
        <w:t xml:space="preserve">different resolutions and spatial restraints </w:t>
      </w:r>
      <w:r w:rsidR="00877F24">
        <w:t xml:space="preserve">can </w:t>
      </w:r>
      <w:r w:rsidR="00877F24" w:rsidRPr="00542BF8">
        <w:t>refer to different levels of the hierarchy (</w:t>
      </w:r>
      <w:r w:rsidR="00877F24" w:rsidRPr="00542BF8">
        <w:rPr>
          <w:i/>
        </w:rPr>
        <w:t>eg</w:t>
      </w:r>
      <w:r w:rsidR="00877F24" w:rsidRPr="00542BF8">
        <w:t>, r</w:t>
      </w:r>
      <w:r w:rsidR="00877F24" w:rsidRPr="00542BF8">
        <w:t>e</w:t>
      </w:r>
      <w:r w:rsidR="00877F24" w:rsidRPr="00542BF8">
        <w:t xml:space="preserve">straints on atoms across an interface and </w:t>
      </w:r>
      <w:r w:rsidR="00C22A00">
        <w:t>subunit</w:t>
      </w:r>
      <w:r w:rsidR="00877F24" w:rsidRPr="00542BF8">
        <w:t xml:space="preserve"> contact restraints). The scoring function expresses input i</w:t>
      </w:r>
      <w:r w:rsidR="00877F24" w:rsidRPr="00542BF8">
        <w:t>n</w:t>
      </w:r>
      <w:r w:rsidR="00877F24" w:rsidRPr="00542BF8">
        <w:t xml:space="preserve">formation </w:t>
      </w:r>
      <w:r w:rsidR="00FC014C">
        <w:t>in a common format</w:t>
      </w:r>
      <w:r w:rsidR="00877F24" w:rsidRPr="00542BF8">
        <w:t xml:space="preserve">, </w:t>
      </w:r>
      <w:r w:rsidR="00386DCA">
        <w:t xml:space="preserve">ideally </w:t>
      </w:r>
      <w:r w:rsidR="00877F24" w:rsidRPr="00542BF8">
        <w:t xml:space="preserve">as </w:t>
      </w:r>
      <w:r w:rsidR="00FC014C">
        <w:t>probabilities</w:t>
      </w:r>
      <w:r w:rsidR="00877F24" w:rsidRPr="00542BF8">
        <w:t xml:space="preserve"> on spatial aspects of the model (</w:t>
      </w:r>
      <w:r w:rsidR="00877F24" w:rsidRPr="00542BF8">
        <w:rPr>
          <w:i/>
        </w:rPr>
        <w:t>eg</w:t>
      </w:r>
      <w:r w:rsidR="00877F24" w:rsidRPr="00542BF8">
        <w:t xml:space="preserve">, distances, angles, volume, and symmetry). </w:t>
      </w:r>
      <w:r w:rsidR="00877F24">
        <w:t>Our existing</w:t>
      </w:r>
      <w:r w:rsidR="00877F24" w:rsidRPr="00542BF8">
        <w:t xml:space="preserve"> </w:t>
      </w:r>
      <w:r w:rsidR="00877F24" w:rsidRPr="00542BF8">
        <w:rPr>
          <w:i/>
        </w:rPr>
        <w:t>Integrative Modeling Platform</w:t>
      </w:r>
      <w:r w:rsidR="00877F24" w:rsidRPr="00542BF8">
        <w:t xml:space="preserve"> (IMP) software (</w:t>
      </w:r>
      <w:hyperlink r:id="rId5" w:history="1">
        <w:r w:rsidR="00877F24" w:rsidRPr="00542BF8">
          <w:rPr>
            <w:rStyle w:val="Hyperlink"/>
          </w:rPr>
          <w:t>http://salilab.org/imp</w:t>
        </w:r>
      </w:hyperlink>
      <w:r w:rsidR="00877F24" w:rsidRPr="00542BF8">
        <w:t>) pr</w:t>
      </w:r>
      <w:r w:rsidR="00877F24" w:rsidRPr="00542BF8">
        <w:t>o</w:t>
      </w:r>
      <w:r w:rsidR="00877F24" w:rsidRPr="00542BF8">
        <w:t xml:space="preserve">vides a convenient framework for implementation of the proposed </w:t>
      </w:r>
      <w:r w:rsidR="00877F24">
        <w:t>restraints and sampling schemes</w:t>
      </w:r>
      <w:r w:rsidR="00877F24" w:rsidRPr="00542BF8">
        <w:t>.</w:t>
      </w:r>
    </w:p>
    <w:p w:rsidR="00147989" w:rsidRDefault="00AD03B8" w:rsidP="00E83A1B">
      <w:pPr>
        <w:pStyle w:val="DataField11pt-Single"/>
        <w:jc w:val="both"/>
        <w:rPr>
          <w:i/>
        </w:rPr>
      </w:pPr>
      <w:r w:rsidRPr="00AD03B8">
        <w:rPr>
          <w:b/>
          <w:i/>
        </w:rPr>
        <w:t>Specific Aim 1: Develop spatial restraints on the structure of a given assembly that encode experime</w:t>
      </w:r>
      <w:r w:rsidRPr="00AD03B8">
        <w:rPr>
          <w:b/>
          <w:i/>
        </w:rPr>
        <w:t>n</w:t>
      </w:r>
      <w:r w:rsidRPr="00AD03B8">
        <w:rPr>
          <w:b/>
          <w:i/>
        </w:rPr>
        <w:t>tal data, physical theories, and statistical inference</w:t>
      </w:r>
      <w:r w:rsidR="00925DD6">
        <w:rPr>
          <w:b/>
          <w:i/>
        </w:rPr>
        <w:t>s</w:t>
      </w:r>
      <w:r w:rsidRPr="00AD03B8">
        <w:rPr>
          <w:b/>
          <w:i/>
        </w:rPr>
        <w:t>.</w:t>
      </w:r>
      <w:r w:rsidRPr="00AD03B8">
        <w:rPr>
          <w:i/>
        </w:rPr>
        <w:t xml:space="preserve"> </w:t>
      </w:r>
    </w:p>
    <w:p w:rsidR="00147989" w:rsidRDefault="00877F24" w:rsidP="00A75F0B">
      <w:pPr>
        <w:pStyle w:val="DataField11pt-Single"/>
        <w:spacing w:after="120"/>
        <w:jc w:val="both"/>
      </w:pPr>
      <w:r w:rsidRPr="00542BF8">
        <w:t xml:space="preserve">To support the modeling of biological systems studied in </w:t>
      </w:r>
      <w:r>
        <w:t>NCDIR</w:t>
      </w:r>
      <w:r w:rsidRPr="00542BF8">
        <w:t>, we need to enrich the current library of r</w:t>
      </w:r>
      <w:r w:rsidRPr="00542BF8">
        <w:t>e</w:t>
      </w:r>
      <w:r w:rsidRPr="00542BF8">
        <w:t xml:space="preserve">straint types. We will develop the following </w:t>
      </w:r>
      <w:r>
        <w:t>three</w:t>
      </w:r>
      <w:r w:rsidRPr="00542BF8">
        <w:t xml:space="preserve"> types of restraint</w:t>
      </w:r>
      <w:r w:rsidR="00925DD6">
        <w:t>s</w:t>
      </w:r>
      <w:r w:rsidRPr="00542BF8">
        <w:t xml:space="preserve">: First, an atom-atom distance restraint </w:t>
      </w:r>
      <w:r w:rsidR="00694AC8">
        <w:t>d</w:t>
      </w:r>
      <w:r w:rsidR="00694AC8">
        <w:t>e</w:t>
      </w:r>
      <w:r w:rsidR="00694AC8">
        <w:t>rived from</w:t>
      </w:r>
      <w:r w:rsidRPr="00542BF8">
        <w:t xml:space="preserve"> chemical cross-linking, explicitly representing the cross-linker and the restrained </w:t>
      </w:r>
      <w:r w:rsidR="00867950">
        <w:t>proteins</w:t>
      </w:r>
      <w:r w:rsidRPr="00542BF8">
        <w:t xml:space="preserve"> at atomic resolution. Second, a restraint on the relative orientation of two protein structures, based on an ensemble of solutions calculated by molecular docking</w:t>
      </w:r>
      <w:r w:rsidR="00373381">
        <w:fldChar w:fldCharType="begin">
          <w:fldData xml:space="preserve">RTxkbm9OZXQ8PmlDZXRFIGN4dWxlZGVZcmEiPSIxPD51QWh0cm9EPmh1dm95bi88dUFodHJvPD5l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</w:fldData>
        </w:fldChar>
      </w:r>
      <w:r w:rsidR="00602911">
        <w:instrText xml:space="preserve"> ADDIN EN.CITE </w:instrText>
      </w:r>
      <w:r w:rsidR="00373381">
        <w:fldChar w:fldCharType="begin">
          <w:fldData xml:space="preserve">RTxkbm9OZXQ8PmlDZXRFIGN4dWxlZGVZcmEiPSIxPD51QWh0cm9EPmh1dm95bi88dUFodHJvPD5l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</w:fldData>
        </w:fldChar>
      </w:r>
      <w:r w:rsidR="00602911">
        <w:instrText xml:space="preserve"> ADDIN EN.CITE.DATA </w:instrText>
      </w:r>
      <w:r w:rsidR="00373381">
        <w:fldChar w:fldCharType="end"/>
      </w:r>
      <w:r w:rsidR="00373381">
        <w:fldChar w:fldCharType="separate"/>
      </w:r>
      <w:r w:rsidR="00602911" w:rsidRPr="00602911">
        <w:rPr>
          <w:noProof/>
          <w:vertAlign w:val="superscript"/>
        </w:rPr>
        <w:t>12-14</w:t>
      </w:r>
      <w:r w:rsidR="00373381">
        <w:fldChar w:fldCharType="end"/>
      </w:r>
      <w:r>
        <w:t xml:space="preserve"> </w:t>
      </w:r>
      <w:r w:rsidR="00867950">
        <w:t>or</w:t>
      </w:r>
      <w:r>
        <w:t xml:space="preserve"> comparative modeling</w:t>
      </w:r>
      <w:r w:rsidR="00373381">
        <w:fldChar w:fldCharType="begin"/>
      </w:r>
      <w:r w:rsidR="00602911">
        <w:instrText xml:space="preserve"> ADDIN EN.CITE &lt;EndNote&gt;&lt;Cite ExcludeYear="1"&gt;&lt;Author&gt;Sali&lt;/Author&gt;&lt;RecNum&gt;280&lt;/RecNum&gt;&lt;record&gt;&lt;rec-number&gt;280&lt;/rec-number&gt;&lt;foreign-keys&gt;&lt;key app="EN" db-id="0rfa99awx55z5me2zwppwfrt0rdxs5ws950x"&gt;280&lt;/key&gt;&lt;/foreign-keys&gt;&lt;ref-type name="Journal Article"&gt;17&lt;/ref-type&gt;&lt;contributors&gt;&lt;authors&gt;&lt;author&gt;Sali, A.&lt;/author&gt;&lt;author&gt;Blundell, T. L.&lt;/author&gt;&lt;/authors&gt;&lt;/contributors&gt;&lt;auth-address&gt;Department of Crystallography, Birkbeck College, London, England.&lt;/auth-address&gt;&lt;titles&gt;&lt;title&gt;Comparative protein modelling by satisfaction of spatial restraints&lt;/title&gt;&lt;secondary-title&gt;J Mol Biol&lt;/secondary-title&gt;&lt;alt-title&gt;Journal of molecular biology&lt;/alt-title&gt;&lt;/titles&gt;&lt;periodical&gt;&lt;full-title&gt;J Mol Biol&lt;/full-title&gt;&lt;/periodical&gt;&lt;pages&gt;779-815&lt;/pages&gt;&lt;volume&gt;234&lt;/volume&gt;&lt;number&gt;3&lt;/number&gt;&lt;keywords&gt;&lt;keyword&gt;Amino Acid Sequence&lt;/keyword&gt;&lt;keyword&gt;Animals&lt;/keyword&gt;&lt;keyword&gt;Enzymes/chemistry&lt;/keyword&gt;&lt;keyword&gt;Humans&lt;/keyword&gt;&lt;keyword&gt;Kallikreins/chemistry&lt;/keyword&gt;&lt;keyword&gt;*Mathematics&lt;/keyword&gt;&lt;keyword&gt;*Models, Theoretical&lt;/keyword&gt;&lt;keyword&gt;Molecular Sequence Data&lt;/keyword&gt;&lt;keyword&gt;Pancreatic Elastase/chemistry&lt;/keyword&gt;&lt;keyword&gt;Probability&lt;/keyword&gt;&lt;keyword&gt;*Protein Conformation&lt;/keyword&gt;&lt;keyword&gt;Proteins/*chemistry&lt;/keyword&gt;&lt;keyword&gt;Sequence Homology, Amino Acid&lt;/keyword&gt;&lt;keyword&gt;Software&lt;/keyword&gt;&lt;keyword&gt;Thermodynamics&lt;/keyword&gt;&lt;keyword&gt;Tissue Kallikreins&lt;/keyword&gt;&lt;keyword&gt;Trypsin/chemistry&lt;/keyword&gt;&lt;/keywords&gt;&lt;dates&gt;&lt;year&gt;1993&lt;/year&gt;&lt;pub-dates&gt;&lt;date&gt;Dec 5&lt;/date&gt;&lt;/pub-dates&gt;&lt;/dates&gt;&lt;isbn&gt;0022-2836 (Print)&lt;/isbn&gt;&lt;label&gt;8254673&lt;/label&gt;&lt;urls&gt;&lt;related-urls&gt;&lt;url&gt;http://www.ncbi.nlm.nih.gov/entrez/query.fcgi?cmd=Retrieve&amp;amp;db=PubMed&amp;amp;dopt=Citation&amp;amp;list_uids=8254673 &lt;/url&gt;&lt;/related-urls&gt;&lt;/urls&gt;&lt;language&gt;eng&lt;/language&gt;&lt;/record&gt;&lt;/Cite&gt;&lt;/EndNote&gt;</w:instrText>
      </w:r>
      <w:r w:rsidR="00373381">
        <w:fldChar w:fldCharType="separate"/>
      </w:r>
      <w:r w:rsidR="00F9433B" w:rsidRPr="00F9433B">
        <w:rPr>
          <w:noProof/>
          <w:vertAlign w:val="superscript"/>
        </w:rPr>
        <w:t>17</w:t>
      </w:r>
      <w:r w:rsidR="00373381">
        <w:fldChar w:fldCharType="end"/>
      </w:r>
      <w:r w:rsidRPr="00542BF8">
        <w:t xml:space="preserve">. </w:t>
      </w:r>
      <w:r>
        <w:t>Third</w:t>
      </w:r>
      <w:r w:rsidRPr="00542BF8">
        <w:t>, a restraint on the relative or</w:t>
      </w:r>
      <w:r w:rsidRPr="00542BF8">
        <w:t>i</w:t>
      </w:r>
      <w:r w:rsidRPr="00542BF8">
        <w:t>entation of two protein structures, based on affinity purification data from domain deletion constructs.</w:t>
      </w:r>
    </w:p>
    <w:p w:rsidR="000867A5" w:rsidRPr="000867A5" w:rsidRDefault="00AD03B8" w:rsidP="00E83A1B">
      <w:pPr>
        <w:pStyle w:val="DataField11pt-Single"/>
        <w:jc w:val="both"/>
        <w:rPr>
          <w:i/>
        </w:rPr>
      </w:pPr>
      <w:r w:rsidRPr="00AD03B8">
        <w:rPr>
          <w:b/>
          <w:i/>
        </w:rPr>
        <w:t>Specific Aim 2: Develop methods for sampling static structures of an assembly that satisfy a given set of spatial restraints.</w:t>
      </w:r>
      <w:r w:rsidRPr="00AD03B8">
        <w:rPr>
          <w:i/>
        </w:rPr>
        <w:t xml:space="preserve"> </w:t>
      </w:r>
    </w:p>
    <w:p w:rsidR="00147989" w:rsidRDefault="00877F24" w:rsidP="00A75F0B">
      <w:pPr>
        <w:pStyle w:val="DataField11pt-Single"/>
        <w:spacing w:after="120"/>
        <w:jc w:val="both"/>
      </w:pPr>
      <w:r w:rsidRPr="00542BF8">
        <w:t>We propose a new</w:t>
      </w:r>
      <w:r>
        <w:t xml:space="preserve"> </w:t>
      </w:r>
      <w:r w:rsidRPr="003C00A9">
        <w:t xml:space="preserve">divide-and-conquer </w:t>
      </w:r>
      <w:r w:rsidRPr="00542BF8">
        <w:t>optimization framework</w:t>
      </w:r>
      <w:r>
        <w:t xml:space="preserve"> for efficiently producing </w:t>
      </w:r>
      <w:r w:rsidRPr="00542BF8">
        <w:t xml:space="preserve">an ensemble of models that </w:t>
      </w:r>
      <w:r w:rsidR="00B7230C">
        <w:t>minimizes the scoring function encoding the restraints</w:t>
      </w:r>
      <w:r w:rsidRPr="00542BF8">
        <w:t xml:space="preserve">. </w:t>
      </w:r>
      <w:r w:rsidRPr="003C00A9">
        <w:t xml:space="preserve">First, the set of degrees of freedom </w:t>
      </w:r>
      <w:r>
        <w:t xml:space="preserve">to be optimized </w:t>
      </w:r>
      <w:r w:rsidRPr="003C00A9">
        <w:t xml:space="preserve">is decomposed into smaller </w:t>
      </w:r>
      <w:r>
        <w:t xml:space="preserve">relatively uncoupled </w:t>
      </w:r>
      <w:r w:rsidRPr="003C00A9">
        <w:t xml:space="preserve">subsets. Second, the subsets are optimized independently from each other by a traditional optimizer, producing </w:t>
      </w:r>
      <w:r>
        <w:t xml:space="preserve">the optimal and </w:t>
      </w:r>
      <w:r w:rsidR="00B7230C">
        <w:t>nearly optimal</w:t>
      </w:r>
      <w:r>
        <w:t xml:space="preserve"> </w:t>
      </w:r>
      <w:r w:rsidRPr="003C00A9">
        <w:t>solutions. Third, the ind</w:t>
      </w:r>
      <w:r w:rsidRPr="003C00A9">
        <w:t>i</w:t>
      </w:r>
      <w:r w:rsidRPr="003C00A9">
        <w:t>vidual subset solutions are gathered into the best possible solutions for the complete set of degrees of fre</w:t>
      </w:r>
      <w:r w:rsidRPr="003C00A9">
        <w:t>e</w:t>
      </w:r>
      <w:r w:rsidRPr="003C00A9">
        <w:t>dom. Graph theory provides efficient algorithms for de</w:t>
      </w:r>
      <w:r>
        <w:t>composition</w:t>
      </w:r>
      <w:r w:rsidRPr="003C00A9">
        <w:t xml:space="preserve"> and gatherin</w:t>
      </w:r>
      <w:r>
        <w:t>g</w:t>
      </w:r>
      <w:r w:rsidRPr="003C00A9">
        <w:t>.</w:t>
      </w:r>
    </w:p>
    <w:p w:rsidR="000867A5" w:rsidRDefault="00AD03B8" w:rsidP="00E83A1B">
      <w:pPr>
        <w:pStyle w:val="DataField11pt-Single"/>
        <w:jc w:val="both"/>
        <w:rPr>
          <w:i/>
        </w:rPr>
      </w:pPr>
      <w:r w:rsidRPr="00AD03B8">
        <w:rPr>
          <w:b/>
          <w:i/>
        </w:rPr>
        <w:t>Specific Aim 3: Develop methods for sampling trajectories of a given macromolecular system that are consistent with input information about its structures and dynamics.</w:t>
      </w:r>
      <w:r w:rsidRPr="00AD03B8">
        <w:rPr>
          <w:i/>
        </w:rPr>
        <w:t xml:space="preserve"> </w:t>
      </w:r>
    </w:p>
    <w:p w:rsidR="00147989" w:rsidRDefault="00AD03B8" w:rsidP="00A75F0B">
      <w:pPr>
        <w:pStyle w:val="DataField11pt-Single"/>
        <w:spacing w:after="120"/>
        <w:jc w:val="both"/>
        <w:rPr>
          <w:spacing w:val="-3"/>
        </w:rPr>
      </w:pPr>
      <w:r w:rsidRPr="00AD03B8">
        <w:rPr>
          <w:spacing w:val="-3"/>
        </w:rPr>
        <w:t>We propose two efforts on extending modeling by satisfaction of spatial restraints from determining static stru</w:t>
      </w:r>
      <w:r w:rsidRPr="00AD03B8">
        <w:rPr>
          <w:spacing w:val="-3"/>
        </w:rPr>
        <w:t>c</w:t>
      </w:r>
      <w:r w:rsidRPr="00AD03B8">
        <w:rPr>
          <w:spacing w:val="-3"/>
        </w:rPr>
        <w:t>tures to temporal modeling of processes. The first approach is based on coarse-grained Brownian dynamics sim</w:t>
      </w:r>
      <w:r w:rsidRPr="00AD03B8">
        <w:rPr>
          <w:spacing w:val="-3"/>
        </w:rPr>
        <w:t>u</w:t>
      </w:r>
      <w:r w:rsidRPr="00AD03B8">
        <w:rPr>
          <w:spacing w:val="-3"/>
        </w:rPr>
        <w:t>lations using forces and representations derived from experimental data. The second approach builds a graph model of the whole process directly from the data; as for the static structure case, the approach relies on model representation, model scoring, and searching for good models.</w:t>
      </w:r>
    </w:p>
    <w:p w:rsidR="00147989" w:rsidRDefault="00AD03B8" w:rsidP="00A75F0B">
      <w:pPr>
        <w:spacing w:before="0"/>
        <w:rPr>
          <w:rFonts w:cs="Arial"/>
          <w:spacing w:val="-2"/>
          <w:szCs w:val="20"/>
        </w:rPr>
      </w:pPr>
      <w:r w:rsidRPr="00AD03B8">
        <w:rPr>
          <w:spacing w:val="-2"/>
        </w:rPr>
        <w:t>The proposed computational methods are essential for integrative structure determination of systems studied by NCDIR (Core 2), using data generated with NCDIR technologies (Core 1, Projects 1-3). In return, the develo</w:t>
      </w:r>
      <w:r w:rsidRPr="00AD03B8">
        <w:rPr>
          <w:spacing w:val="-2"/>
        </w:rPr>
        <w:t>p</w:t>
      </w:r>
      <w:r w:rsidRPr="00AD03B8">
        <w:rPr>
          <w:spacing w:val="-2"/>
        </w:rPr>
        <w:t>ment of our computational methods will benefit from the inevitable challenges, feedback, and validation that real world problems provide to methods developers. It is most important that we demonstrate the applicability of IMP to a spectrum of different types of applications, including spindle pole body, the 26S proteasome, the pero</w:t>
      </w:r>
      <w:r w:rsidRPr="00AD03B8">
        <w:rPr>
          <w:spacing w:val="-2"/>
        </w:rPr>
        <w:t>x</w:t>
      </w:r>
      <w:r w:rsidRPr="00AD03B8">
        <w:rPr>
          <w:spacing w:val="-2"/>
        </w:rPr>
        <w:t>isome, ribonucleoprotein particles, the interleukin-2 enhanceosome complex, and other chromatin complexes (Core 2). To maximize our impact, the IMP software will be available freely from our web site. In addition, we will offer to host other scientists for short periods of time to train them on how to apply IMP to their chosen problems.</w:t>
      </w:r>
    </w:p>
    <w:p w:rsidR="00000000" w:rsidRDefault="00877F24">
      <w:pPr>
        <w:pStyle w:val="DataField11pt-Single"/>
        <w:jc w:val="both"/>
        <w:rPr>
          <w:b/>
          <w:sz w:val="24"/>
        </w:rPr>
        <w:pPrChange w:id="2" w:author="Jeremy" w:date="2008-10-24T13:36:00Z">
          <w:pPr>
            <w:pStyle w:val="DataField11pt-Single"/>
            <w:spacing w:after="120"/>
            <w:jc w:val="both"/>
          </w:pPr>
        </w:pPrChange>
      </w:pPr>
      <w:r w:rsidRPr="008428FD">
        <w:rPr>
          <w:b/>
        </w:rPr>
        <w:br w:type="page"/>
      </w:r>
      <w:r w:rsidRPr="008452B4">
        <w:rPr>
          <w:b/>
          <w:sz w:val="24"/>
        </w:rPr>
        <w:t>B. BACKGROUND AND SIGNIFICANCE</w:t>
      </w:r>
    </w:p>
    <w:p w:rsidR="00000000" w:rsidRDefault="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rPr>
          <w:ins w:id="3" w:author="Jeremy" w:date="2008-10-24T13:38:00Z"/>
          <w:rFonts w:cs="Helvetica"/>
          <w:szCs w:val="22"/>
        </w:rPr>
        <w:pPrChange w:id="4" w:author="Jeremy" w:date="2008-10-24T13:38: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pPrChange>
      </w:pPr>
      <w:r w:rsidRPr="00542BF8">
        <w:rPr>
          <w:rFonts w:cs="Helvetica"/>
          <w:szCs w:val="22"/>
        </w:rPr>
        <w:t>Complete lists of macromolecular components of biological systems are increasingly becoming available. We now need to explain the functionality of the system as a whole in terms of the properties of its components and interactions between them (</w:t>
      </w:r>
      <w:r>
        <w:rPr>
          <w:rFonts w:cs="Helvetica"/>
          <w:szCs w:val="22"/>
        </w:rPr>
        <w:t>Fig.</w:t>
      </w:r>
      <w:r w:rsidRPr="00542BF8">
        <w:rPr>
          <w:rFonts w:cs="Helvetica"/>
          <w:szCs w:val="22"/>
        </w:rPr>
        <w:t xml:space="preserve"> 1). To do so, a comprehensive characterization of the structures and dynamics of macromolecular assemblies is essential</w:t>
      </w:r>
      <w:r w:rsidR="00373381">
        <w:rPr>
          <w:rFonts w:cs="Helvetica"/>
          <w:szCs w:val="14"/>
          <w:vertAlign w:val="superscript"/>
        </w:rPr>
        <w:fldChar w:fldCharType="begin">
          <w:fldData xml:space="preserve">RTxkbm9OZXQ8PmlDZXQ8PnVBaHRyb1M+bGE8aUEvdHVvaD5yWTxhZT5yMDIzMC88ZVlyYTw+ZVJO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==
</w:fldData>
        </w:fldChar>
      </w:r>
      <w:r w:rsidR="00602911">
        <w:rPr>
          <w:rFonts w:cs="Helvetica"/>
          <w:szCs w:val="14"/>
          <w:vertAlign w:val="superscript"/>
        </w:rPr>
        <w:instrText xml:space="preserve"> ADDIN EN.CITE </w:instrText>
      </w:r>
      <w:r w:rsidR="00373381">
        <w:rPr>
          <w:rFonts w:cs="Helvetica"/>
          <w:szCs w:val="14"/>
          <w:vertAlign w:val="superscript"/>
        </w:rPr>
        <w:fldChar w:fldCharType="begin">
          <w:fldData xml:space="preserve">RTxkbm9OZXQ8PmlDZXQ8PnVBaHRyb1M+bGE8aUEvdHVvaD5yWTxhZT5yMDIzMC88ZVlyYTw+ZVJO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==
</w:fldData>
        </w:fldChar>
      </w:r>
      <w:r w:rsidR="00602911">
        <w:rPr>
          <w:rFonts w:cs="Helvetica"/>
          <w:szCs w:val="14"/>
          <w:vertAlign w:val="superscript"/>
        </w:rPr>
        <w:instrText xml:space="preserve"> ADDIN EN.CITE.DATA </w:instrText>
      </w:r>
      <w:r w:rsidR="00417E30" w:rsidRPr="00373381">
        <w:rPr>
          <w:rFonts w:cs="Helvetica"/>
          <w:szCs w:val="14"/>
          <w:vertAlign w:val="superscript"/>
        </w:rPr>
      </w:r>
      <w:r w:rsidR="00373381">
        <w:rPr>
          <w:rFonts w:cs="Helvetica"/>
          <w:szCs w:val="14"/>
          <w:vertAlign w:val="superscript"/>
        </w:rPr>
        <w:fldChar w:fldCharType="end"/>
      </w:r>
      <w:r w:rsidR="00417E30" w:rsidRPr="00373381">
        <w:rPr>
          <w:rFonts w:cs="Helvetica"/>
          <w:szCs w:val="14"/>
          <w:vertAlign w:val="superscript"/>
        </w:rPr>
      </w:r>
      <w:r w:rsidR="00373381">
        <w:rPr>
          <w:rFonts w:cs="Helvetica"/>
          <w:szCs w:val="14"/>
          <w:vertAlign w:val="superscript"/>
        </w:rPr>
        <w:fldChar w:fldCharType="separate"/>
      </w:r>
      <w:r w:rsidR="00602911">
        <w:rPr>
          <w:rFonts w:cs="Helvetica"/>
          <w:noProof/>
          <w:szCs w:val="14"/>
          <w:vertAlign w:val="superscript"/>
        </w:rPr>
        <w:t>1,19,20</w:t>
      </w:r>
      <w:r w:rsidR="00373381">
        <w:rPr>
          <w:rFonts w:cs="Helvetica"/>
          <w:szCs w:val="14"/>
          <w:vertAlign w:val="superscript"/>
        </w:rPr>
        <w:fldChar w:fldCharType="end"/>
      </w:r>
      <w:r w:rsidRPr="00542BF8">
        <w:rPr>
          <w:rFonts w:cs="Helvetica"/>
          <w:szCs w:val="22"/>
        </w:rPr>
        <w:t>.</w:t>
      </w:r>
      <w:r w:rsidRPr="00053C23">
        <w:rPr>
          <w:rFonts w:cs="Helvetica"/>
          <w:szCs w:val="22"/>
        </w:rPr>
        <w:t xml:space="preserve"> </w:t>
      </w:r>
      <w:r>
        <w:rPr>
          <w:rFonts w:cs="Helvetica"/>
          <w:szCs w:val="22"/>
        </w:rPr>
        <w:t>In this proposal, we develop and apply computational methods for achieving these two tasks.</w:t>
      </w:r>
    </w:p>
    <w:p w:rsidR="00000000" w:rsidRDefault="00417E30">
      <w:pPr>
        <w:widowControl w:val="0"/>
        <w:numPr>
          <w:ins w:id="5" w:author="Jeremy" w:date="2008-10-24T13:38:00Z"/>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rPr>
          <w:rFonts w:cs="Helvetica"/>
          <w:szCs w:val="22"/>
        </w:rPr>
        <w:pPrChange w:id="6" w:author="Jeremy" w:date="2008-10-24T13:38: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pPrChange>
      </w:pPr>
    </w:p>
    <w:p w:rsidR="00000000" w:rsidRDefault="00373381">
      <w:pPr>
        <w:widowControl w:val="0"/>
        <w:tabs>
          <w:tab w:val="left" w:pos="576"/>
        </w:tabs>
        <w:adjustRightInd w:val="0"/>
        <w:spacing w:before="0" w:after="0"/>
        <w:rPr>
          <w:del w:id="7" w:author="Jeremy" w:date="2008-10-24T13:37:00Z"/>
          <w:rFonts w:cs="Helvetica"/>
          <w:b/>
          <w:bCs/>
          <w:i/>
          <w:rPrChange w:id="8" w:author="Jeremy" w:date="2008-10-24T13:38:00Z">
            <w:rPr>
              <w:del w:id="9" w:author="Jeremy" w:date="2008-10-24T13:37:00Z"/>
              <w:rFonts w:cs="Helvetica"/>
              <w:b/>
              <w:bCs/>
            </w:rPr>
          </w:rPrChange>
        </w:rPr>
        <w:pPrChange w:id="10" w:author="Jeremy" w:date="2008-10-24T13:38:00Z">
          <w:pPr>
            <w:widowControl w:val="0"/>
            <w:tabs>
              <w:tab w:val="left" w:pos="576"/>
            </w:tabs>
            <w:adjustRightInd w:val="0"/>
            <w:spacing w:before="0"/>
          </w:pPr>
        </w:pPrChange>
      </w:pPr>
      <w:r w:rsidRPr="00373381">
        <w:rPr>
          <w:rFonts w:cs="Helvetica"/>
          <w:b/>
          <w:bCs/>
          <w:i/>
          <w:rPrChange w:id="11" w:author="Jeremy" w:date="2008-10-24T13:38:00Z">
            <w:rPr>
              <w:rFonts w:cs="Helvetica"/>
              <w:b/>
              <w:bCs/>
            </w:rPr>
          </w:rPrChange>
        </w:rPr>
        <w:t>B.1 Need for integrative characterization of static structures</w:t>
      </w:r>
    </w:p>
    <w:p w:rsidR="00000000" w:rsidRDefault="00417E30">
      <w:pPr>
        <w:widowControl w:val="0"/>
        <w:numPr>
          <w:ins w:id="12" w:author="Jeremy" w:date="2008-10-24T13:37:00Z"/>
        </w:numPr>
        <w:tabs>
          <w:tab w:val="left" w:pos="560"/>
        </w:tabs>
        <w:adjustRightInd w:val="0"/>
        <w:spacing w:before="0" w:after="0"/>
        <w:rPr>
          <w:ins w:id="13" w:author="Jeremy" w:date="2008-10-24T13:37:00Z"/>
          <w:rFonts w:cs="Helvetica"/>
          <w:i/>
          <w:szCs w:val="22"/>
          <w:rPrChange w:id="14" w:author="Jeremy" w:date="2008-10-24T13:38:00Z">
            <w:rPr>
              <w:ins w:id="15" w:author="Jeremy" w:date="2008-10-24T13:37:00Z"/>
              <w:rFonts w:cs="Helvetica"/>
              <w:szCs w:val="22"/>
            </w:rPr>
          </w:rPrChange>
        </w:rPr>
        <w:pPrChange w:id="16" w:author="Jeremy" w:date="2008-10-24T13:38:00Z">
          <w:pPr>
            <w:widowControl w:val="0"/>
            <w:tabs>
              <w:tab w:val="left" w:pos="560"/>
            </w:tabs>
            <w:adjustRightInd w:val="0"/>
            <w:spacing w:before="0"/>
          </w:pPr>
        </w:pPrChange>
      </w:pPr>
    </w:p>
    <w:p w:rsidR="00000000" w:rsidRDefault="00877F24">
      <w:pPr>
        <w:widowControl w:val="0"/>
        <w:tabs>
          <w:tab w:val="left" w:pos="560"/>
        </w:tabs>
        <w:adjustRightInd w:val="0"/>
        <w:spacing w:before="0"/>
        <w:rPr>
          <w:rFonts w:cs="Helvetica"/>
          <w:szCs w:val="22"/>
        </w:rPr>
        <w:pPrChange w:id="17" w:author="Jeremy" w:date="2008-10-24T13:42: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pPrChange>
      </w:pPr>
      <w:r w:rsidRPr="00542BF8">
        <w:rPr>
          <w:rFonts w:cs="Helvetica"/>
          <w:szCs w:val="22"/>
        </w:rPr>
        <w:t>Compared to structure determination of the individual components, structural characterization of macromolec</w:t>
      </w:r>
      <w:r w:rsidRPr="00542BF8">
        <w:rPr>
          <w:rFonts w:cs="Helvetica"/>
          <w:szCs w:val="22"/>
        </w:rPr>
        <w:t>u</w:t>
      </w:r>
      <w:r w:rsidRPr="00542BF8">
        <w:rPr>
          <w:rFonts w:cs="Helvetica"/>
          <w:szCs w:val="22"/>
        </w:rPr>
        <w:t>lar assemblies is usually more difficult and represents a major challenge in structural biology. For example, x-ray crystallography</w:t>
      </w:r>
      <w:r w:rsidR="00373381">
        <w:rPr>
          <w:rFonts w:cs="Helvetica"/>
          <w:szCs w:val="22"/>
        </w:rPr>
        <w:fldChar w:fldCharType="begin"/>
      </w:r>
      <w:r w:rsidR="00602911">
        <w:rPr>
          <w:rFonts w:cs="Helvetica"/>
          <w:szCs w:val="22"/>
        </w:rPr>
        <w:instrText xml:space="preserve"> ADDIN EN.CITE &lt;EndNote&gt;&lt;Cite ExcludeYear="1"&gt;&lt;Author&gt;Ilari&lt;/Author&gt;&lt;RecNum&gt;1651&lt;/RecNum&gt;&lt;record&gt;&lt;rec-number&gt;1651&lt;/rec-number&gt;&lt;foreign-keys&gt;&lt;key app="EN" db-id="0rfa99awx55z5me2zwppwfrt0rdxs5ws950x"&gt;1651&lt;/key&gt;&lt;/foreign-keys&gt;&lt;ref-type name="Journal Article"&gt;17&lt;/ref-type&gt;&lt;contributors&gt;&lt;authors&gt;&lt;author&gt;Ilari, A.&lt;/author&gt;&lt;author&gt;Savino, C.&lt;/author&gt;&lt;/authors&gt;&lt;/contributors&gt;&lt;auth-address&gt;CNR Institute of Molecular Biology and Pathology (IBPM), Department of Biochemical Sciences, University of Rome, Sapienza,, Roma, Italy.&lt;/auth-address&gt;&lt;titles&gt;&lt;title&gt;Protein structure determination by x-ray crystallography&lt;/title&gt;&lt;secondary-title&gt;Methods Mol Biol&lt;/secondary-title&gt;&lt;/titles&gt;&lt;pages&gt;63-87&lt;/pages&gt;&lt;volume&gt;452&lt;/volume&gt;&lt;edition&gt;2008/06/20&lt;/edition&gt;&lt;keywords&gt;&lt;keyword&gt;Crystallography, X-Ray/*methods&lt;/keyword&gt;&lt;keyword&gt;*Databases, Protein&lt;/keyword&gt;&lt;keyword&gt;*Protein Conformation&lt;/keyword&gt;&lt;keyword&gt;Proteins/*chemistry&lt;/keyword&gt;&lt;/keywords&gt;&lt;dates&gt;&lt;year&gt;2008&lt;/year&gt;&lt;/dates&gt;&lt;isbn&gt;1064-3745 (Print)&lt;/isbn&gt;&lt;accession-num&gt;18563369&lt;/accession-num&gt;&lt;urls&gt;&lt;related-urls&gt;&lt;url&gt;http://www.ncbi.nlm.nih.gov/entrez/query.fcgi?cmd=Retrieve&amp;amp;db=PubMed&amp;amp;dopt=Citation&amp;amp;list_uids=18563369&lt;/url&gt;&lt;/related-urls&gt;&lt;/urls&gt;&lt;electronic-resource-num&gt;10.1007/978-1-60327-159-2_3&lt;/electronic-resource-num&gt;&lt;language&gt;eng&lt;/language&gt;&lt;/record&gt;&lt;/Cite&gt;&lt;/EndNote&gt;</w:instrText>
      </w:r>
      <w:r w:rsidR="00373381">
        <w:rPr>
          <w:rFonts w:cs="Helvetica"/>
          <w:szCs w:val="22"/>
        </w:rPr>
        <w:fldChar w:fldCharType="separate"/>
      </w:r>
      <w:r w:rsidR="00602911" w:rsidRPr="00602911">
        <w:rPr>
          <w:rFonts w:cs="Helvetica"/>
          <w:noProof/>
          <w:szCs w:val="22"/>
          <w:vertAlign w:val="superscript"/>
        </w:rPr>
        <w:t>22</w:t>
      </w:r>
      <w:r w:rsidR="00373381">
        <w:rPr>
          <w:rFonts w:cs="Helvetica"/>
          <w:szCs w:val="22"/>
        </w:rPr>
        <w:fldChar w:fldCharType="end"/>
      </w:r>
      <w:r w:rsidRPr="00542BF8">
        <w:rPr>
          <w:rFonts w:cs="Helvetica"/>
          <w:szCs w:val="22"/>
        </w:rPr>
        <w:t xml:space="preserve"> is limited by the ability to grow suitable crystals and to build molecular models into large unit cells; N</w:t>
      </w:r>
      <w:r>
        <w:rPr>
          <w:rFonts w:cs="Helvetica"/>
          <w:szCs w:val="22"/>
        </w:rPr>
        <w:t xml:space="preserve">uclear Magnetic </w:t>
      </w:r>
      <w:r w:rsidRPr="00542BF8">
        <w:rPr>
          <w:rFonts w:cs="Helvetica"/>
          <w:szCs w:val="22"/>
        </w:rPr>
        <w:t>R</w:t>
      </w:r>
      <w:r>
        <w:rPr>
          <w:rFonts w:cs="Helvetica"/>
          <w:szCs w:val="22"/>
        </w:rPr>
        <w:t>esonance (NMR)</w:t>
      </w:r>
      <w:r w:rsidRPr="00542BF8">
        <w:rPr>
          <w:rFonts w:cs="Helvetica"/>
          <w:szCs w:val="22"/>
        </w:rPr>
        <w:t xml:space="preserve"> spectroscopy</w:t>
      </w:r>
      <w:r w:rsidR="00373381">
        <w:rPr>
          <w:rFonts w:cs="Helvetica"/>
          <w:szCs w:val="22"/>
        </w:rPr>
        <w:fldChar w:fldCharType="begin"/>
      </w:r>
      <w:r w:rsidR="00602911">
        <w:rPr>
          <w:rFonts w:cs="Helvetica"/>
          <w:szCs w:val="22"/>
        </w:rPr>
        <w:instrText xml:space="preserve"> ADDIN EN.CITE &lt;EndNote&gt;&lt;Cite ExcludeYear="1"&gt;&lt;Author&gt;Amero&lt;/Author&gt;&lt;RecNum&gt;1652&lt;/RecNum&gt;&lt;record&gt;&lt;rec-number&gt;1652&lt;/rec-number&gt;&lt;foreign-keys&gt;&lt;key app="EN" db-id="0rfa99awx55z5me2zwppwfrt0rdxs5ws950x"&gt;1652&lt;/key&gt;&lt;/foreign-keys&gt;&lt;ref-type name="Journal Article"&gt;17&lt;/ref-type&gt;&lt;contributors&gt;&lt;authors&gt;&lt;author&gt;Amero, C. D.&lt;/author&gt;&lt;author&gt;Boomershine, W. P.&lt;/author&gt;&lt;author&gt;Xu, Y.&lt;/author&gt;&lt;author&gt;Foster, M.&lt;/author&gt;&lt;/authors&gt;&lt;/contributors&gt;&lt;auth-address&gt;Biophysics Program, Center for RNA Biology and Department of Biochemistry, The Ohio State University, Columbus, Ohio 43210 foster.281@osu.edu.&lt;/auth-address&gt;&lt;titles&gt;&lt;title&gt;Solution Structure of Pyrococcus furiosus RPP21, a Component of the Archaeal RNase P Holoenzyme, and Interactions with Its RPP29 Protein Partner&lt;/title&gt;&lt;secondary-title&gt;Biochemistry&lt;/secondary-title&gt;&lt;/titles&gt;&lt;edition&gt;2008/10/17&lt;/edition&gt;&lt;dates&gt;&lt;year&gt;2008&lt;/year&gt;&lt;pub-dates&gt;&lt;date&gt;Oct 16&lt;/date&gt;&lt;/pub-dates&gt;&lt;/dates&gt;&lt;isbn&gt;1520-4995 (Electronic)&lt;/isbn&gt;&lt;accession-num&gt;18922021&lt;/accession-num&gt;&lt;urls&gt;&lt;related-urls&gt;&lt;url&gt;http://www.ncbi.nlm.nih.gov/entrez/query.fcgi?cmd=Retrieve&amp;amp;db=PubMed&amp;amp;dopt=Citation&amp;amp;list_uids=18922021&lt;/url&gt;&lt;/related-urls&gt;&lt;/urls&gt;&lt;electronic-resource-num&gt;10.1021/bi8015982&lt;/electronic-resource-num&gt;&lt;language&gt;Eng&lt;/language&gt;&lt;/record&gt;&lt;/Cite&gt;&lt;/EndNote&gt;</w:instrText>
      </w:r>
      <w:r w:rsidR="00373381">
        <w:rPr>
          <w:rFonts w:cs="Helvetica"/>
          <w:szCs w:val="22"/>
        </w:rPr>
        <w:fldChar w:fldCharType="separate"/>
      </w:r>
      <w:r w:rsidR="00602911" w:rsidRPr="00602911">
        <w:rPr>
          <w:rFonts w:cs="Helvetica"/>
          <w:noProof/>
          <w:szCs w:val="22"/>
          <w:vertAlign w:val="superscript"/>
        </w:rPr>
        <w:t>25</w:t>
      </w:r>
      <w:r w:rsidR="00373381">
        <w:rPr>
          <w:rFonts w:cs="Helvetica"/>
          <w:szCs w:val="22"/>
        </w:rPr>
        <w:fldChar w:fldCharType="end"/>
      </w:r>
      <w:r w:rsidRPr="00542BF8">
        <w:rPr>
          <w:rFonts w:cs="Helvetica"/>
          <w:szCs w:val="22"/>
        </w:rPr>
        <w:t xml:space="preserve"> is limited by size; electron microscopy</w:t>
      </w:r>
      <w:r>
        <w:rPr>
          <w:rFonts w:cs="Helvetica"/>
          <w:szCs w:val="22"/>
        </w:rPr>
        <w:t xml:space="preserve"> (EM)</w:t>
      </w:r>
      <w:r w:rsidRPr="00542BF8">
        <w:rPr>
          <w:rFonts w:cs="Helvetica"/>
          <w:szCs w:val="22"/>
        </w:rPr>
        <w:t xml:space="preserve">, </w:t>
      </w:r>
      <w:r>
        <w:rPr>
          <w:rFonts w:cs="Helvetica"/>
          <w:szCs w:val="22"/>
        </w:rPr>
        <w:t>small angle X-ray scattering (SAXS)</w:t>
      </w:r>
      <w:r w:rsidR="00373381">
        <w:rPr>
          <w:rFonts w:cs="Helvetica"/>
          <w:szCs w:val="22"/>
        </w:rPr>
        <w:fldChar w:fldCharType="begin"/>
      </w:r>
      <w:r w:rsidR="00602911">
        <w:rPr>
          <w:rFonts w:cs="Helvetica"/>
          <w:szCs w:val="22"/>
        </w:rPr>
        <w:instrText xml:space="preserve"> ADDIN EN.CITE &lt;EndNote&gt;&lt;Cite ExcludeYear="1"&gt;&lt;Author&gt;Putnam&lt;/Author&gt;&lt;Year&gt;2007&lt;/Year&gt;&lt;RecNum&gt;1494&lt;/RecNum&gt;&lt;record&gt;&lt;rec-number&gt;1494&lt;/rec-number&gt;&lt;foreign-keys&gt;&lt;key app="EN" db-id="0rfa99awx55z5me2zwppwfrt0rdxs5ws950x"&gt;1494&lt;/key&gt;&lt;/foreign-keys&gt;&lt;ref-type name="Journal Article"&gt;17&lt;/ref-type&gt;&lt;contributors&gt;&lt;authors&gt;&lt;author&gt;Putnam, Christopher D. &lt;/author&gt;&lt;author&gt;Hammel, Michal &lt;/author&gt;&lt;author&gt;Hura, Greg L. &lt;/author&gt;&lt;author&gt;Tainer, John A.&lt;/author&gt;&lt;/authors&gt;&lt;/contributors&gt;&lt;titles&gt;&lt;title&gt;X-ray solution scattering (SAXS) combined with crystallography and computation: defining accurate macromolecular structures, conformations and assemblies in solution.&lt;/title&gt;&lt;secondary-title&gt;&lt;style face="italic" font="default" size="100%"&gt;Quarterly Reviews of Biophysics&lt;/style&gt;&lt;/secondary-title&gt;&lt;/titles&gt;&lt;pages&gt;191-285&lt;/pages&gt;&lt;volume&gt;40&lt;/volume&gt;&lt;dates&gt;&lt;year&gt;2007&lt;/year&gt;&lt;/dates&gt;&lt;urls&gt;&lt;/urls&gt;&lt;/record&gt;&lt;/Cite&gt;&lt;/EndNote&gt;</w:instrText>
      </w:r>
      <w:r w:rsidR="00373381">
        <w:rPr>
          <w:rFonts w:cs="Helvetica"/>
          <w:szCs w:val="22"/>
        </w:rPr>
        <w:fldChar w:fldCharType="separate"/>
      </w:r>
      <w:ins w:id="18" w:author="jeremy Phillips" w:date="2008-10-24T16:58:00Z">
        <w:r w:rsidR="006F1107">
          <w:rPr>
            <w:rFonts w:cs="Helvetica"/>
            <w:noProof/>
            <w:szCs w:val="22"/>
            <w:vertAlign w:val="superscript"/>
          </w:rPr>
          <w:t>26</w:t>
        </w:r>
      </w:ins>
      <w:del w:id="19" w:author="jeremy Phillips" w:date="2008-10-24T16:58:00Z">
        <w:r w:rsidRPr="00BB2496" w:rsidDel="00BB0D39">
          <w:rPr>
            <w:rFonts w:cs="Helvetica"/>
            <w:noProof/>
            <w:szCs w:val="22"/>
            <w:vertAlign w:val="superscript"/>
          </w:rPr>
          <w:delText>27</w:delText>
        </w:r>
      </w:del>
      <w:r w:rsidR="00373381">
        <w:rPr>
          <w:rFonts w:cs="Helvetica"/>
          <w:szCs w:val="22"/>
        </w:rPr>
        <w:fldChar w:fldCharType="end"/>
      </w:r>
      <w:r>
        <w:rPr>
          <w:rFonts w:cs="Helvetica"/>
          <w:szCs w:val="22"/>
        </w:rPr>
        <w:t xml:space="preserve">, </w:t>
      </w:r>
      <w:r w:rsidRPr="00542BF8">
        <w:rPr>
          <w:rFonts w:cs="Helvetica"/>
          <w:szCs w:val="22"/>
        </w:rPr>
        <w:t>affinity purification</w:t>
      </w:r>
      <w:r w:rsidR="00373381">
        <w:rPr>
          <w:rFonts w:cs="Helvetica"/>
          <w:szCs w:val="22"/>
        </w:rPr>
        <w:fldChar w:fldCharType="begin"/>
      </w:r>
      <w:r w:rsidR="00602911">
        <w:rPr>
          <w:rFonts w:cs="Helvetica"/>
          <w:szCs w:val="22"/>
        </w:rPr>
        <w:instrText xml:space="preserve"> ADDIN EN.CITE &lt;EndNote&gt;&lt;Cite ExcludeYear="1"&gt;&lt;Author&gt;Strambio-de-Castillia&lt;/Author&gt;&lt;RecNum&gt;1656&lt;/RecNum&gt;&lt;record&gt;&lt;rec-number&gt;1656&lt;/rec-number&gt;&lt;foreign-keys&gt;&lt;key app="EN" db-id="0rfa99awx55z5me2zwppwfrt0rdxs5ws950x"&gt;1656&lt;/key&gt;&lt;/foreign-keys&gt;&lt;ref-type name="Journal Article"&gt;17&lt;/ref-type&gt;&lt;contributors&gt;&lt;authors&gt;&lt;author&gt;Strambio-de-Castillia, C.&lt;/author&gt;&lt;author&gt;Tetenbaum-Novatt, J.&lt;/author&gt;&lt;author&gt;Imai, B. S.&lt;/author&gt;&lt;author&gt;Chait, B. T.&lt;/author&gt;&lt;author&gt;Rout, M. P.&lt;/author&gt;&lt;/authors&gt;&lt;/contributors&gt;&lt;auth-address&gt;Laboratory of Cellular and Structural Biology, The Rockefeller University, New York, NY 10021-6399, USA.&lt;/auth-address&gt;&lt;titles&gt;&lt;title&gt;A method for the rapid and efficient elution of native affinity-purified protein A tagged complexes&lt;/title&gt;&lt;secondary-title&gt;J Proteome Res&lt;/secondary-title&gt;&lt;/titles&gt;&lt;pages&gt;2250-6&lt;/pages&gt;&lt;volume&gt;4&lt;/volume&gt;&lt;number&gt;6&lt;/number&gt;&lt;edition&gt;2005/12/13&lt;/edition&gt;&lt;keywords&gt;&lt;keyword&gt;Bacterial Proteins/chemistry&lt;/keyword&gt;&lt;keyword&gt;Biochemistry/*methods&lt;/keyword&gt;&lt;keyword&gt;Biotin/*chemistry&lt;/keyword&gt;&lt;keyword&gt;Chromatography, Affinity&lt;/keyword&gt;&lt;keyword&gt;Hydrogen-Ion Concentration&lt;/keyword&gt;&lt;keyword&gt;Immunoglobulin G/*chemistry&lt;/keyword&gt;&lt;keyword&gt;Models, Chemical&lt;/keyword&gt;&lt;keyword&gt;Peptides/*chemistry&lt;/keyword&gt;&lt;keyword&gt;Proteins/*chemistry/*isolation &amp;amp; purification&lt;/keyword&gt;&lt;keyword&gt;Proteomics/*methods&lt;/keyword&gt;&lt;keyword&gt;Recombinant Fusion Proteins/chemistry&lt;/keyword&gt;&lt;keyword&gt;Sepharose/chemistry&lt;/keyword&gt;&lt;keyword&gt;Staphylococcus aureus/*metabolism&lt;/keyword&gt;&lt;keyword&gt;Temperature&lt;/keyword&gt;&lt;keyword&gt;Time Factors&lt;/keyword&gt;&lt;/keywords&gt;&lt;dates&gt;&lt;year&gt;2005&lt;/year&gt;&lt;pub-dates&gt;&lt;date&gt;Nov-Dec&lt;/date&gt;&lt;/pub-dates&gt;&lt;/dates&gt;&lt;isbn&gt;1535-3893 (Print)&lt;/isbn&gt;&lt;accession-num&gt;16335973&lt;/accession-num&gt;&lt;urls&gt;&lt;related-urls&gt;&lt;url&gt;http://www.ncbi.nlm.nih.gov/entrez/query.fcgi?cmd=Retrieve&amp;amp;db=PubMed&amp;amp;dopt=Citation&amp;amp;list_uids=16335973&lt;/url&gt;&lt;/related-urls&gt;&lt;/urls&gt;&lt;electronic-resource-num&gt;10.1021/pr0501517&lt;/electronic-resource-num&gt;&lt;language&gt;eng&lt;/language&gt;&lt;/record&gt;&lt;/Cite&gt;&lt;/EndNote&gt;</w:instrText>
      </w:r>
      <w:r w:rsidR="00373381">
        <w:rPr>
          <w:rFonts w:cs="Helvetica"/>
          <w:szCs w:val="22"/>
        </w:rPr>
        <w:fldChar w:fldCharType="separate"/>
      </w:r>
      <w:ins w:id="20" w:author="jeremy Phillips" w:date="2008-10-24T16:58:00Z">
        <w:r w:rsidR="006F1107">
          <w:rPr>
            <w:rFonts w:cs="Helvetica"/>
            <w:noProof/>
            <w:szCs w:val="22"/>
            <w:vertAlign w:val="superscript"/>
          </w:rPr>
          <w:t>27</w:t>
        </w:r>
      </w:ins>
      <w:del w:id="21" w:author="jeremy Phillips" w:date="2008-10-24T16:58:00Z">
        <w:r w:rsidRPr="00BB2496" w:rsidDel="00BB0D39">
          <w:rPr>
            <w:rFonts w:cs="Helvetica"/>
            <w:noProof/>
            <w:szCs w:val="22"/>
            <w:vertAlign w:val="superscript"/>
          </w:rPr>
          <w:delText>28</w:delText>
        </w:r>
      </w:del>
      <w:r w:rsidR="00373381">
        <w:rPr>
          <w:rFonts w:cs="Helvetica"/>
          <w:szCs w:val="22"/>
        </w:rPr>
        <w:fldChar w:fldCharType="end"/>
      </w:r>
      <w:r w:rsidRPr="00542BF8">
        <w:rPr>
          <w:rFonts w:cs="Helvetica"/>
          <w:szCs w:val="22"/>
        </w:rPr>
        <w:t>, yeast two hybrid experiments</w:t>
      </w:r>
      <w:r w:rsidR="00373381">
        <w:rPr>
          <w:rFonts w:cs="Helvetica"/>
          <w:szCs w:val="22"/>
        </w:rPr>
        <w:fldChar w:fldCharType="begin"/>
      </w:r>
      <w:r w:rsidR="00602911">
        <w:rPr>
          <w:rFonts w:cs="Helvetica"/>
          <w:szCs w:val="22"/>
        </w:rPr>
        <w:instrText xml:space="preserve"> ADDIN EN.CITE &lt;EndNote&gt;&lt;Cite ExcludeYear="1"&gt;&lt;Author&gt;Chien&lt;/Author&gt;&lt;RecNum&gt;1684&lt;/RecNum&gt;&lt;record&gt;&lt;rec-number&gt;1684&lt;/rec-number&gt;&lt;foreign-keys&gt;&lt;key app="EN" db-id="0rfa99awx55z5me2zwppwfrt0rdxs5ws950x"&gt;1684&lt;/key&gt;&lt;/foreign-keys&gt;&lt;ref-type name="Journal Article"&gt;17&lt;/ref-type&gt;&lt;contributors&gt;&lt;authors&gt;&lt;author&gt;Chien, C. T.&lt;/author&gt;&lt;author&gt;Bartel, P. L.&lt;/author&gt;&lt;author&gt;Sternglanz, R.&lt;/author&gt;&lt;author&gt;Fields, S.&lt;/author&gt;&lt;/authors&gt;&lt;/contributors&gt;&lt;auth-address&gt;Department of Biochemistry and Cell Biology, State University of New York, Stony Brook 11794.&lt;/auth-address&gt;&lt;titles&gt;&lt;title&gt;The two-hybrid system: a method to identify and clone genes for proteins that interact with a protein of interest&lt;/title&gt;&lt;secondary-title&gt;Proc Natl Acad Sci U S A&lt;/secondary-title&gt;&lt;/titles&gt;&lt;periodical&gt;&lt;full-title&gt;Proc Natl Acad Sci U S A&lt;/full-title&gt;&lt;/periodical&gt;&lt;pages&gt;9578-82&lt;/pages&gt;&lt;volume&gt;88&lt;/volume&gt;&lt;number&gt;21&lt;/number&gt;&lt;edition&gt;1991/11/01&lt;/edition&gt;&lt;keywords&gt;&lt;keyword&gt;Cloning, Molecular/*methods&lt;/keyword&gt;&lt;keyword&gt;Fungal Proteins/genetics&lt;/keyword&gt;&lt;keyword&gt;Genetic Vectors&lt;/keyword&gt;&lt;keyword&gt;Genomic Library&lt;/keyword&gt;&lt;keyword&gt;Macromolecular Substances&lt;/keyword&gt;&lt;keyword&gt;Nuclear Proteins/genetics&lt;/keyword&gt;&lt;keyword&gt;Protein Binding&lt;/keyword&gt;&lt;keyword&gt;Recombinant Fusion Proteins/metabolism&lt;/keyword&gt;&lt;keyword&gt;Regulatory Sequences, Nucleic Acid&lt;/keyword&gt;&lt;keyword&gt;Saccharomyces cerevisiae/*genetics&lt;/keyword&gt;&lt;keyword&gt;*Saccharomyces cerevisiae Proteins&lt;/keyword&gt;&lt;keyword&gt;*Silent Information Regulator Proteins, Saccharomyces cerevisiae&lt;/keyword&gt;&lt;keyword&gt;*Transcription Factors&lt;/keyword&gt;&lt;/keywords&gt;&lt;dates&gt;&lt;year&gt;1991&lt;/year&gt;&lt;pub-dates&gt;&lt;date&gt;Nov 1&lt;/date&gt;&lt;/pub-dates&gt;&lt;/dates&gt;&lt;isbn&gt;0027-8424 (Print)&lt;/isbn&gt;&lt;accession-num&gt;1946372&lt;/accession-num&gt;&lt;urls&gt;&lt;related-urls&gt;&lt;url&gt;http://www.ncbi.nlm.nih.gov/entrez/query.fcgi?cmd=Retrieve&amp;amp;db=PubMed&amp;amp;dopt=Citation&amp;amp;list_uids=1946372&lt;/url&gt;&lt;/related-urls&gt;&lt;/urls&gt;&lt;custom2&gt;52761&lt;/custom2&gt;&lt;language&gt;eng&lt;/language&gt;&lt;/record&gt;&lt;/Cite&gt;&lt;/EndNote&gt;</w:instrText>
      </w:r>
      <w:r w:rsidR="00373381">
        <w:rPr>
          <w:rFonts w:cs="Helvetica"/>
          <w:szCs w:val="22"/>
        </w:rPr>
        <w:fldChar w:fldCharType="separate"/>
      </w:r>
      <w:ins w:id="22" w:author="jeremy Phillips" w:date="2008-10-24T16:58:00Z">
        <w:r w:rsidR="006F1107">
          <w:rPr>
            <w:rFonts w:cs="Helvetica"/>
            <w:noProof/>
            <w:szCs w:val="22"/>
            <w:vertAlign w:val="superscript"/>
          </w:rPr>
          <w:t>28</w:t>
        </w:r>
      </w:ins>
      <w:del w:id="23" w:author="jeremy Phillips" w:date="2008-10-24T16:58:00Z">
        <w:r w:rsidRPr="00BB2496" w:rsidDel="00BB0D39">
          <w:rPr>
            <w:rFonts w:cs="Helvetica"/>
            <w:noProof/>
            <w:szCs w:val="22"/>
            <w:vertAlign w:val="superscript"/>
          </w:rPr>
          <w:delText>29</w:delText>
        </w:r>
      </w:del>
      <w:r w:rsidR="00373381">
        <w:rPr>
          <w:rFonts w:cs="Helvetica"/>
          <w:szCs w:val="22"/>
        </w:rPr>
        <w:fldChar w:fldCharType="end"/>
      </w:r>
      <w:r w:rsidRPr="00542BF8">
        <w:rPr>
          <w:rFonts w:cs="Helvetica"/>
          <w:szCs w:val="22"/>
        </w:rPr>
        <w:t>, calorimetry</w:t>
      </w:r>
      <w:r w:rsidR="00373381">
        <w:rPr>
          <w:rFonts w:cs="Helvetica"/>
          <w:szCs w:val="22"/>
        </w:rPr>
        <w:fldChar w:fldCharType="begin"/>
      </w:r>
      <w:r w:rsidR="00602911">
        <w:rPr>
          <w:rFonts w:cs="Helvetica"/>
          <w:szCs w:val="22"/>
        </w:rPr>
        <w:instrText xml:space="preserve"> ADDIN EN.CITE &lt;EndNote&gt;&lt;Cite ExcludeYear="1"&gt;&lt;Author&gt;Leavitt&lt;/Author&gt;&lt;RecNum&gt;1686&lt;/RecNum&gt;&lt;record&gt;&lt;rec-number&gt;1686&lt;/rec-number&gt;&lt;foreign-keys&gt;&lt;key app="EN" db-id="0rfa99awx55z5me2zwppwfrt0rdxs5ws950x"&gt;1686&lt;/key&gt;&lt;/foreign-keys&gt;&lt;ref-type name="Journal Article"&gt;17&lt;/ref-type&gt;&lt;contributors&gt;&lt;authors&gt;&lt;author&gt;Leavitt, S.&lt;/author&gt;&lt;author&gt;Freire, E.&lt;/author&gt;&lt;/authors&gt;&lt;/contributors&gt;&lt;auth-address&gt;Department of Biology and Biocalorimetry Center, The Johns Hopkins University, Baltimore, MD 21218, USA.&lt;/auth-address&gt;&lt;titles&gt;&lt;title&gt;Direct measurement of protein binding energetics by isothermal titration calorimetry&lt;/title&gt;&lt;secondary-title&gt;Curr Opin Struct Biol&lt;/secondary-title&gt;&lt;/titles&gt;&lt;pages&gt;560-6&lt;/pages&gt;&lt;volume&gt;11&lt;/volume&gt;&lt;number&gt;5&lt;/number&gt;&lt;edition&gt;2002/01/12&lt;/edition&gt;&lt;keywords&gt;&lt;keyword&gt;Calorimetry/*methods&lt;/keyword&gt;&lt;keyword&gt;Entropy&lt;/keyword&gt;&lt;keyword&gt;HIV Protease/chemistry&lt;/keyword&gt;&lt;keyword&gt;*Protein Binding&lt;/keyword&gt;&lt;keyword&gt;Protons&lt;/keyword&gt;&lt;keyword&gt;Thermodynamics&lt;/keyword&gt;&lt;/keywords&gt;&lt;dates&gt;&lt;year&gt;2001&lt;/year&gt;&lt;pub-dates&gt;&lt;date&gt;Oct&lt;/date&gt;&lt;/pub-dates&gt;&lt;/dates&gt;&lt;isbn&gt;0959-440X (Print)&lt;/isbn&gt;&lt;accession-num&gt;11785756&lt;/accession-num&gt;&lt;urls&gt;&lt;related-urls&gt;&lt;url&gt;http://www.ncbi.nlm.nih.gov/entrez/query.fcgi?cmd=Retrieve&amp;amp;db=PubMed&amp;amp;dopt=Citation&amp;amp;list_uids=11785756&lt;/url&gt;&lt;/related-urls&gt;&lt;/urls&gt;&lt;electronic-resource-num&gt;S0959-440X(00)00248-7 [pii]&lt;/electronic-resource-num&gt;&lt;language&gt;eng&lt;/language&gt;&lt;/record&gt;&lt;/Cite&gt;&lt;/EndNote&gt;</w:instrText>
      </w:r>
      <w:r w:rsidR="00373381">
        <w:rPr>
          <w:rFonts w:cs="Helvetica"/>
          <w:szCs w:val="22"/>
        </w:rPr>
        <w:fldChar w:fldCharType="separate"/>
      </w:r>
      <w:ins w:id="24" w:author="jeremy Phillips" w:date="2008-10-24T16:58:00Z">
        <w:r w:rsidR="006F1107">
          <w:rPr>
            <w:rFonts w:cs="Helvetica"/>
            <w:noProof/>
            <w:szCs w:val="22"/>
            <w:vertAlign w:val="superscript"/>
          </w:rPr>
          <w:t>29</w:t>
        </w:r>
      </w:ins>
      <w:del w:id="25" w:author="jeremy Phillips" w:date="2008-10-24T16:58:00Z">
        <w:r w:rsidRPr="00BB2496" w:rsidDel="00BB0D39">
          <w:rPr>
            <w:rFonts w:cs="Helvetica"/>
            <w:noProof/>
            <w:szCs w:val="22"/>
            <w:vertAlign w:val="superscript"/>
          </w:rPr>
          <w:delText>30</w:delText>
        </w:r>
      </w:del>
      <w:r w:rsidR="00373381">
        <w:rPr>
          <w:rFonts w:cs="Helvetica"/>
          <w:szCs w:val="22"/>
        </w:rPr>
        <w:fldChar w:fldCharType="end"/>
      </w:r>
      <w:r w:rsidRPr="00542BF8">
        <w:rPr>
          <w:rFonts w:cs="Helvetica"/>
          <w:szCs w:val="22"/>
        </w:rPr>
        <w:t>, foo</w:t>
      </w:r>
      <w:r w:rsidRPr="00542BF8">
        <w:rPr>
          <w:rFonts w:cs="Helvetica"/>
          <w:szCs w:val="22"/>
        </w:rPr>
        <w:t>t</w:t>
      </w:r>
      <w:r w:rsidRPr="00542BF8">
        <w:rPr>
          <w:rFonts w:cs="Helvetica"/>
          <w:szCs w:val="22"/>
        </w:rPr>
        <w:t>printing</w:t>
      </w:r>
      <w:r w:rsidR="00373381">
        <w:rPr>
          <w:rFonts w:cs="Helvetica"/>
          <w:szCs w:val="22"/>
        </w:rPr>
        <w:fldChar w:fldCharType="begin"/>
      </w:r>
      <w:r w:rsidR="00602911">
        <w:rPr>
          <w:rFonts w:cs="Helvetica"/>
          <w:szCs w:val="22"/>
        </w:rPr>
        <w:instrText xml:space="preserve"> ADDIN EN.CITE &lt;EndNote&gt;&lt;Cite ExcludeYear="1"&gt;&lt;Author&gt;Loizos&lt;/Author&gt;&lt;RecNum&gt;1687&lt;/RecNum&gt;&lt;record&gt;&lt;rec-number&gt;1687&lt;/rec-number&gt;&lt;foreign-keys&gt;&lt;key app="EN" db-id="0rfa99awx55z5me2zwppwfrt0rdxs5ws950x"&gt;1687&lt;/key&gt;&lt;/foreign-keys&gt;&lt;ref-type name="Journal Article"&gt;17&lt;/ref-type&gt;&lt;contributors&gt;&lt;authors&gt;&lt;author&gt;Loizos, N.&lt;/author&gt;&lt;/authors&gt;&lt;/contributors&gt;&lt;auth-address&gt;Department of Protein Chemistry, ImClone Systems Inc., New York, NY, USA.&lt;/auth-address&gt;&lt;titles&gt;&lt;title&gt;Mapping protein-ligand interactions by hydroxyl-radical protein footprinting&lt;/title&gt;&lt;secondary-title&gt;Methods Mol Biol&lt;/secondary-title&gt;&lt;/titles&gt;&lt;pages&gt;199-210&lt;/pages&gt;&lt;volume&gt;261&lt;/volume&gt;&lt;edition&gt;2004/04/06&lt;/edition&gt;&lt;keywords&gt;&lt;keyword&gt;Amino Acid Sequence&lt;/keyword&gt;&lt;keyword&gt;Base Sequence&lt;/keyword&gt;&lt;keyword&gt;Electrophoresis, Polyacrylamide Gel/methods&lt;/keyword&gt;&lt;keyword&gt;*Escherichia coli Proteins&lt;/keyword&gt;&lt;keyword&gt;Humans&lt;/keyword&gt;&lt;keyword&gt;Hydroxyl Radical/*chemistry&lt;/keyword&gt;&lt;keyword&gt;Ligands&lt;/keyword&gt;&lt;keyword&gt;Macromolecular Substances&lt;/keyword&gt;&lt;keyword&gt;Molecular Sequence Data&lt;/keyword&gt;&lt;keyword&gt;Protein Footprinting/*methods&lt;/keyword&gt;&lt;keyword&gt;Proteins/*chemistry/*metabolism&lt;/keyword&gt;&lt;keyword&gt;Transcription Factors/chemistry/metabolism&lt;/keyword&gt;&lt;keyword&gt;Transcriptional Elongation Factors&lt;/keyword&gt;&lt;/keywords&gt;&lt;dates&gt;&lt;year&gt;2004&lt;/year&gt;&lt;/dates&gt;&lt;isbn&gt;1064-3745 (Print)&lt;/isbn&gt;&lt;accession-num&gt;15064460&lt;/accession-num&gt;&lt;urls&gt;&lt;related-urls&gt;&lt;url&gt;http://www.ncbi.nlm.nih.gov/entrez/query.fcgi?cmd=Retrieve&amp;amp;db=PubMed&amp;amp;dopt=Citation&amp;amp;list_uids=15064460&lt;/url&gt;&lt;/related-urls&gt;&lt;/urls&gt;&lt;electronic-resource-num&gt;1-59259-762-9:199 [pii]&amp;#xD;10.1385/1-59259-762-9:199&lt;/electronic-resource-num&gt;&lt;language&gt;eng&lt;/language&gt;&lt;/record&gt;&lt;/Cite&gt;&lt;/EndNote&gt;</w:instrText>
      </w:r>
      <w:r w:rsidR="00373381">
        <w:rPr>
          <w:rFonts w:cs="Helvetica"/>
          <w:szCs w:val="22"/>
        </w:rPr>
        <w:fldChar w:fldCharType="separate"/>
      </w:r>
      <w:ins w:id="26" w:author="jeremy Phillips" w:date="2008-10-24T16:58:00Z">
        <w:r w:rsidR="006F1107">
          <w:rPr>
            <w:rFonts w:cs="Helvetica"/>
            <w:noProof/>
            <w:szCs w:val="22"/>
            <w:vertAlign w:val="superscript"/>
          </w:rPr>
          <w:t>30</w:t>
        </w:r>
      </w:ins>
      <w:del w:id="27" w:author="jeremy Phillips" w:date="2008-10-24T16:58:00Z">
        <w:r w:rsidRPr="00BB2496" w:rsidDel="00BB0D39">
          <w:rPr>
            <w:rFonts w:cs="Helvetica"/>
            <w:noProof/>
            <w:szCs w:val="22"/>
            <w:vertAlign w:val="superscript"/>
          </w:rPr>
          <w:delText>31</w:delText>
        </w:r>
      </w:del>
      <w:r w:rsidR="00373381">
        <w:rPr>
          <w:rFonts w:cs="Helvetica"/>
          <w:szCs w:val="22"/>
        </w:rPr>
        <w:fldChar w:fldCharType="end"/>
      </w:r>
      <w:r w:rsidRPr="00542BF8">
        <w:rPr>
          <w:rFonts w:cs="Helvetica"/>
          <w:szCs w:val="22"/>
        </w:rPr>
        <w:t>, chemical cross-linking</w:t>
      </w:r>
      <w:r w:rsidR="00373381">
        <w:rPr>
          <w:rFonts w:cs="Helvetica"/>
          <w:szCs w:val="22"/>
        </w:rPr>
        <w:fldChar w:fldCharType="begin"/>
      </w:r>
      <w:r w:rsidR="00602911">
        <w:rPr>
          <w:rFonts w:cs="Helvetica"/>
          <w:szCs w:val="22"/>
        </w:rPr>
        <w:instrText xml:space="preserve"> ADDIN EN.CITE &lt;EndNote&gt;&lt;Cite ExcludeYear="1"&gt;&lt;Author&gt;Rappsilber&lt;/Author&gt;&lt;RecNum&gt;1650&lt;/RecNum&gt;&lt;record&gt;&lt;rec-number&gt;1650&lt;/rec-number&gt;&lt;foreign-keys&gt;&lt;key app="EN" db-id="0rfa99awx55z5me2zwppwfrt0rdxs5ws950x"&gt;1650&lt;/key&gt;&lt;/foreign-keys&gt;&lt;ref-type name="Journal Article"&gt;17&lt;/ref-type&gt;&lt;contributors&gt;&lt;authors&gt;&lt;author&gt;Rappsilber, J.&lt;/author&gt;&lt;author&gt;Siniossoglou, S.&lt;/author&gt;&lt;author&gt;Hurt, E. C.&lt;/author&gt;&lt;author&gt;Mann, M.&lt;/author&gt;&lt;/authors&gt;&lt;/contributors&gt;&lt;auth-address&gt;Protein Interaction Laboratory, University of Southern Denmark, Odense, Denmark.&lt;/auth-address&gt;&lt;titles&gt;&lt;title&gt;A generic strategy to analyze the spatial organization of multi-protein complexes by cross-linking and mass spectrometry&lt;/title&gt;&lt;secondary-title&gt;Anal Chem&lt;/secondary-title&gt;&lt;/titles&gt;&lt;pages&gt;267-75&lt;/pages&gt;&lt;volume&gt;72&lt;/volume&gt;&lt;number&gt;2&lt;/number&gt;&lt;edition&gt;2000/02/05&lt;/edition&gt;&lt;keywords&gt;&lt;keyword&gt;*Cross-Linking Reagents&lt;/keyword&gt;&lt;keyword&gt;Electrophoresis, Polyacrylamide Gel&lt;/keyword&gt;&lt;keyword&gt;*Nuclear Pore Complex Proteins&lt;/keyword&gt;&lt;keyword&gt;Nuclear Proteins/*chemistry&lt;/keyword&gt;&lt;keyword&gt;Peptide Mapping&lt;/keyword&gt;&lt;keyword&gt;Porins/*chemistry&lt;/keyword&gt;&lt;keyword&gt;Proteins/*chemistry/drug effects&lt;/keyword&gt;&lt;keyword&gt;*Saccharomyces cerevisiae Proteins&lt;/keyword&gt;&lt;keyword&gt;Spectrometry, Mass, Matrix-Assisted Laser Desorption-Ionization&lt;/keyword&gt;&lt;keyword&gt;Yeasts/*chemistry&lt;/keyword&gt;&lt;/keywords&gt;&lt;dates&gt;&lt;year&gt;2000&lt;/year&gt;&lt;pub-dates&gt;&lt;date&gt;Jan 15&lt;/date&gt;&lt;/pub-dates&gt;&lt;/dates&gt;&lt;isbn&gt;0003-2700 (Print)&lt;/isbn&gt;&lt;accession-num&gt;10658319&lt;/accession-num&gt;&lt;urls&gt;&lt;related-urls&gt;&lt;url&gt;http://www.ncbi.nlm.nih.gov/entrez/query.fcgi?cmd=Retrieve&amp;amp;db=PubMed&amp;amp;dopt=Citation&amp;amp;list_uids=10658319&lt;/url&gt;&lt;/related-urls&gt;&lt;/urls&gt;&lt;language&gt;eng&lt;/language&gt;&lt;/record&gt;&lt;/Cite&gt;&lt;/EndNote&gt;</w:instrText>
      </w:r>
      <w:r w:rsidR="00373381">
        <w:rPr>
          <w:rFonts w:cs="Helvetica"/>
          <w:szCs w:val="22"/>
        </w:rPr>
        <w:fldChar w:fldCharType="separate"/>
      </w:r>
      <w:ins w:id="28" w:author="jeremy Phillips" w:date="2008-10-24T16:58:00Z">
        <w:r w:rsidR="006F1107">
          <w:rPr>
            <w:rFonts w:cs="Helvetica"/>
            <w:noProof/>
            <w:szCs w:val="22"/>
            <w:vertAlign w:val="superscript"/>
          </w:rPr>
          <w:t>31</w:t>
        </w:r>
      </w:ins>
      <w:del w:id="29" w:author="jeremy Phillips" w:date="2008-10-24T16:58:00Z">
        <w:r w:rsidRPr="00BB2496" w:rsidDel="00BB0D39">
          <w:rPr>
            <w:rFonts w:cs="Helvetica"/>
            <w:noProof/>
            <w:szCs w:val="22"/>
            <w:vertAlign w:val="superscript"/>
          </w:rPr>
          <w:delText>32</w:delText>
        </w:r>
      </w:del>
      <w:r w:rsidR="00373381">
        <w:rPr>
          <w:rFonts w:cs="Helvetica"/>
          <w:szCs w:val="22"/>
        </w:rPr>
        <w:fldChar w:fldCharType="end"/>
      </w:r>
      <w:r w:rsidRPr="00542BF8">
        <w:rPr>
          <w:rFonts w:cs="Helvetica"/>
          <w:szCs w:val="22"/>
        </w:rPr>
        <w:t xml:space="preserve">, and </w:t>
      </w:r>
      <w:r>
        <w:rPr>
          <w:rFonts w:cs="Helvetica"/>
          <w:szCs w:val="22"/>
        </w:rPr>
        <w:t>F</w:t>
      </w:r>
      <w:ins w:id="30" w:author="Daniel Russel" w:date="2008-10-24T15:48:00Z">
        <w:r w:rsidR="00C7069C">
          <w:rPr>
            <w:rFonts w:cs="Helvetica"/>
            <w:szCs w:val="22"/>
          </w:rPr>
          <w:t>ö</w:t>
        </w:r>
      </w:ins>
      <w:del w:id="31" w:author="Daniel Russel" w:date="2008-10-24T15:48:00Z">
        <w:r w:rsidDel="00C7069C">
          <w:rPr>
            <w:rFonts w:cs="Helvetica"/>
            <w:szCs w:val="22"/>
          </w:rPr>
          <w:delText>oe</w:delText>
        </w:r>
      </w:del>
      <w:r>
        <w:rPr>
          <w:rFonts w:cs="Helvetica"/>
          <w:szCs w:val="22"/>
        </w:rPr>
        <w:t>rster Resonance Energy Transfer (</w:t>
      </w:r>
      <w:r w:rsidRPr="00542BF8">
        <w:rPr>
          <w:rFonts w:cs="Helvetica"/>
          <w:szCs w:val="22"/>
        </w:rPr>
        <w:t>FRET</w:t>
      </w:r>
      <w:r>
        <w:rPr>
          <w:rFonts w:cs="Helvetica"/>
          <w:szCs w:val="22"/>
        </w:rPr>
        <w:t>)</w:t>
      </w:r>
      <w:r w:rsidRPr="00542BF8">
        <w:rPr>
          <w:rFonts w:cs="Helvetica"/>
          <w:szCs w:val="22"/>
        </w:rPr>
        <w:t xml:space="preserve"> spectroscopy</w:t>
      </w:r>
      <w:r w:rsidR="00373381">
        <w:rPr>
          <w:rFonts w:cs="Helvetica"/>
          <w:szCs w:val="22"/>
        </w:rPr>
        <w:fldChar w:fldCharType="begin"/>
      </w:r>
      <w:r w:rsidR="00602911">
        <w:rPr>
          <w:rFonts w:cs="Helvetica"/>
          <w:szCs w:val="22"/>
        </w:rPr>
        <w:instrText xml:space="preserve"> ADDIN EN.CITE &lt;EndNote&gt;&lt;Cite ExcludeYear="1"&gt;&lt;Author&gt;Cardullo&lt;/Author&gt;&lt;RecNum&gt;1688&lt;/RecNum&gt;&lt;record&gt;&lt;rec-number&gt;1688&lt;/rec-number&gt;&lt;foreign-keys&gt;&lt;key app="EN" db-id="0rfa99awx55z5me2zwppwfrt0rdxs5ws950x"&gt;1688&lt;/key&gt;&lt;/foreign-keys&gt;&lt;ref-type name="Journal Article"&gt;17&lt;/ref-type&gt;&lt;contributors&gt;&lt;authors&gt;&lt;author&gt;Cardullo, R. A.&lt;/author&gt;&lt;/authors&gt;&lt;/contributors&gt;&lt;auth-address&gt;Departments of Biology, The University of California, Riverside, California 92521, USA.&lt;/auth-address&gt;&lt;titles&gt;&lt;title&gt;Theoretical principles and practical considerations for fluorescence resonance energy transfer microscopy&lt;/title&gt;&lt;secondary-title&gt;Methods Cell Biol&lt;/secondary-title&gt;&lt;/titles&gt;&lt;pages&gt;479-94&lt;/pages&gt;&lt;volume&gt;81&lt;/volume&gt;&lt;edition&gt;2007/05/24&lt;/edition&gt;&lt;keywords&gt;&lt;keyword&gt;Fluorescence&lt;/keyword&gt;&lt;keyword&gt;Fluorescence Resonance Energy Transfer/instrumentation/*methods&lt;/keyword&gt;&lt;keyword&gt;Lighting/methods&lt;/keyword&gt;&lt;keyword&gt;Microscopy, Fluorescence/instrumentation/*methods&lt;/keyword&gt;&lt;keyword&gt;Models, Biological&lt;/keyword&gt;&lt;keyword&gt;*Models, Theoretical&lt;/keyword&gt;&lt;/keywords&gt;&lt;dates&gt;&lt;year&gt;2007&lt;/year&gt;&lt;/dates&gt;&lt;isbn&gt;0091-679X (Print)&lt;/isbn&gt;&lt;accession-num&gt;17519181&lt;/accession-num&gt;&lt;urls&gt;&lt;related-urls&gt;&lt;url&gt;http://www.ncbi.nlm.nih.gov/entrez/query.fcgi?cmd=Retrieve&amp;amp;db=PubMed&amp;amp;dopt=Citation&amp;amp;list_uids=17519181&lt;/url&gt;&lt;/related-urls&gt;&lt;/urls&gt;&lt;electronic-resource-num&gt;S0091-679X(06)81023-X [pii]&amp;#xD;10.1016/S0091-679X(06)81023-X&lt;/electronic-resource-num&gt;&lt;language&gt;eng&lt;/language&gt;&lt;/record&gt;&lt;/Cite&gt;&lt;/EndNote&gt;</w:instrText>
      </w:r>
      <w:r w:rsidR="00373381">
        <w:rPr>
          <w:rFonts w:cs="Helvetica"/>
          <w:szCs w:val="22"/>
        </w:rPr>
        <w:fldChar w:fldCharType="separate"/>
      </w:r>
      <w:ins w:id="32" w:author="jeremy Phillips" w:date="2008-10-24T16:58:00Z">
        <w:r w:rsidR="006F1107">
          <w:rPr>
            <w:rFonts w:cs="Helvetica"/>
            <w:noProof/>
            <w:szCs w:val="22"/>
            <w:vertAlign w:val="superscript"/>
          </w:rPr>
          <w:t>32</w:t>
        </w:r>
      </w:ins>
      <w:del w:id="33" w:author="jeremy Phillips" w:date="2008-10-24T16:58:00Z">
        <w:r w:rsidRPr="00BB2496" w:rsidDel="00BB0D39">
          <w:rPr>
            <w:rFonts w:cs="Helvetica"/>
            <w:noProof/>
            <w:szCs w:val="22"/>
            <w:vertAlign w:val="superscript"/>
          </w:rPr>
          <w:delText>33</w:delText>
        </w:r>
      </w:del>
      <w:r w:rsidR="00373381">
        <w:rPr>
          <w:rFonts w:cs="Helvetica"/>
          <w:szCs w:val="22"/>
        </w:rPr>
        <w:fldChar w:fldCharType="end"/>
      </w:r>
      <w:r w:rsidRPr="00542BF8">
        <w:rPr>
          <w:rFonts w:cs="Helvetica"/>
          <w:szCs w:val="22"/>
        </w:rPr>
        <w:t xml:space="preserve"> are limited by low resolution of the corresponding structural information; and computational protein structure modeling</w:t>
      </w:r>
      <w:r w:rsidR="00373381">
        <w:rPr>
          <w:rFonts w:cs="Helvetica"/>
          <w:szCs w:val="22"/>
        </w:rPr>
        <w:fldChar w:fldCharType="begin"/>
      </w:r>
      <w:r w:rsidR="00602911">
        <w:rPr>
          <w:rFonts w:cs="Helvetica"/>
          <w:szCs w:val="22"/>
        </w:rPr>
        <w:instrText xml:space="preserve"> ADDIN EN.CITE &lt;EndNote&gt;&lt;Cite ExcludeYear="1"&gt;&lt;Author&gt;Kopp&lt;/Author&gt;&lt;RecNum&gt;1588&lt;/RecNum&gt;&lt;record&gt;&lt;rec-number&gt;1588&lt;/rec-number&gt;&lt;foreign-keys&gt;&lt;key app="EN" db-id="0rfa99awx55z5me2zwppwfrt0rdxs5ws950x"&gt;1588&lt;/key&gt;&lt;/foreign-keys&gt;&lt;ref-type name="Journal Article"&gt;17&lt;/ref-type&gt;&lt;contributors&gt;&lt;authors&gt;&lt;author&gt;Kopp, J.&lt;/author&gt;&lt;author&gt;Bordoli, L.&lt;/author&gt;&lt;author&gt;Battey, J. N.&lt;/author&gt;&lt;author&gt;Kiefer, F.&lt;/author&gt;&lt;author&gt;Schwede, T.&lt;/author&gt;&lt;/authors&gt;&lt;/contributors&gt;&lt;auth-address&gt;Biozentrum, University of Basel, Switzerland.&lt;/auth-address&gt;&lt;titles&gt;&lt;title&gt;Assessment of CASP7 predictions for template-based modeling targets&lt;/title&gt;&lt;secondary-title&gt;Proteins&lt;/secondary-title&gt;&lt;/titles&gt;&lt;pages&gt;38-56&lt;/pages&gt;&lt;volume&gt;69 Suppl 8&lt;/volume&gt;&lt;keywords&gt;&lt;keyword&gt;Binding Sites&lt;/keyword&gt;&lt;keyword&gt;Computational Biology/*methods&lt;/keyword&gt;&lt;keyword&gt;Hydrogen Bonding&lt;/keyword&gt;&lt;keyword&gt;*Models, Molecular&lt;/keyword&gt;&lt;keyword&gt;*Protein Structure, Tertiary&lt;/keyword&gt;&lt;keyword&gt;Proteins/chemistry&lt;/keyword&gt;&lt;/keywords&gt;&lt;dates&gt;&lt;year&gt;2007&lt;/year&gt;&lt;/dates&gt;&lt;accession-num&gt;17894352&lt;/accession-num&gt;&lt;urls&gt;&lt;related-urls&gt;&lt;url&gt;http://www.ncbi.nlm.nih.gov/entrez/query.fcgi?cmd=Retrieve&amp;amp;db=PubMed&amp;amp;dopt=Citation&amp;amp;list_uids=17894352 &lt;/url&gt;&lt;/related-urls&gt;&lt;/urls&gt;&lt;/record&gt;&lt;/Cite&gt;&lt;/EndNote&gt;</w:instrText>
      </w:r>
      <w:r w:rsidR="00373381">
        <w:rPr>
          <w:rFonts w:cs="Helvetica"/>
          <w:szCs w:val="22"/>
        </w:rPr>
        <w:fldChar w:fldCharType="separate"/>
      </w:r>
      <w:ins w:id="34" w:author="jeremy Phillips" w:date="2008-10-24T16:58:00Z">
        <w:r w:rsidR="006F1107">
          <w:rPr>
            <w:rFonts w:cs="Helvetica"/>
            <w:noProof/>
            <w:szCs w:val="22"/>
            <w:vertAlign w:val="superscript"/>
          </w:rPr>
          <w:t>33</w:t>
        </w:r>
      </w:ins>
      <w:del w:id="35" w:author="jeremy Phillips" w:date="2008-10-24T16:58:00Z">
        <w:r w:rsidRPr="00BB2496" w:rsidDel="00BB0D39">
          <w:rPr>
            <w:rFonts w:cs="Helvetica"/>
            <w:noProof/>
            <w:szCs w:val="22"/>
            <w:vertAlign w:val="superscript"/>
          </w:rPr>
          <w:delText>34</w:delText>
        </w:r>
      </w:del>
      <w:r w:rsidR="00373381">
        <w:rPr>
          <w:rFonts w:cs="Helvetica"/>
          <w:szCs w:val="22"/>
        </w:rPr>
        <w:fldChar w:fldCharType="end"/>
      </w:r>
      <w:r w:rsidRPr="00542BF8">
        <w:rPr>
          <w:rFonts w:cs="Helvetica"/>
          <w:szCs w:val="22"/>
        </w:rPr>
        <w:t xml:space="preserve"> and docking</w:t>
      </w:r>
      <w:r w:rsidR="00373381">
        <w:rPr>
          <w:rFonts w:cs="Helvetica"/>
          <w:szCs w:val="22"/>
        </w:rPr>
        <w:fldChar w:fldCharType="begin"/>
      </w:r>
      <w:r w:rsidR="00602911">
        <w:rPr>
          <w:rFonts w:cs="Helvetica"/>
          <w:szCs w:val="22"/>
        </w:rPr>
        <w:instrText xml:space="preserve"> ADDIN EN.CITE &lt;EndNote&gt;&lt;Cite ExcludeYear="1"&gt;&lt;Author&gt;Lensink&lt;/Author&gt;&lt;RecNum&gt;1625&lt;/RecNum&gt;&lt;record&gt;&lt;rec-number&gt;1625&lt;/rec-number&gt;&lt;foreign-keys&gt;&lt;key app="EN" db-id="0rfa99awx55z5me2zwppwfrt0rdxs5ws950x"&gt;1625&lt;/key&gt;&lt;/foreign-keys&gt;&lt;ref-type name="Journal Article"&gt;17&lt;/ref-type&gt;&lt;contributors&gt;&lt;authors&gt;&lt;author&gt;Lensink, M.F.&lt;/author&gt;&lt;author&gt;Méndez, R. &lt;/author&gt;&lt;author&gt;Wodak, S.J. &lt;/author&gt;&lt;/authors&gt;&lt;/contributors&gt;&lt;titles&gt;&lt;title&gt;Docking and scoring protein complexes: CAPRI 3rd Edition&lt;/title&gt;&lt;secondary-title&gt;Proteins&lt;/secondary-title&gt;&lt;/titles&gt;&lt;pages&gt;704-718&lt;/pages&gt;&lt;volume&gt;69&lt;/volume&gt;&lt;dates&gt;&lt;year&gt;2007&lt;/year&gt;&lt;/dates&gt;&lt;urls&gt;&lt;/urls&gt;&lt;/record&gt;&lt;/Cite&gt;&lt;/EndNote&gt;</w:instrText>
      </w:r>
      <w:r w:rsidR="00373381">
        <w:rPr>
          <w:rFonts w:cs="Helvetica"/>
          <w:szCs w:val="22"/>
        </w:rPr>
        <w:fldChar w:fldCharType="separate"/>
      </w:r>
      <w:ins w:id="36" w:author="jeremy Phillips" w:date="2008-10-24T16:58:00Z">
        <w:r w:rsidR="006F1107">
          <w:rPr>
            <w:rFonts w:cs="Helvetica"/>
            <w:noProof/>
            <w:szCs w:val="22"/>
            <w:vertAlign w:val="superscript"/>
          </w:rPr>
          <w:t>34</w:t>
        </w:r>
      </w:ins>
      <w:del w:id="37" w:author="jeremy Phillips" w:date="2008-10-24T16:58:00Z">
        <w:r w:rsidRPr="00BB2496" w:rsidDel="00BB0D39">
          <w:rPr>
            <w:rFonts w:cs="Helvetica"/>
            <w:noProof/>
            <w:szCs w:val="22"/>
            <w:vertAlign w:val="superscript"/>
          </w:rPr>
          <w:delText>35</w:delText>
        </w:r>
      </w:del>
      <w:r w:rsidR="00373381">
        <w:rPr>
          <w:rFonts w:cs="Helvetica"/>
          <w:szCs w:val="22"/>
        </w:rPr>
        <w:fldChar w:fldCharType="end"/>
      </w:r>
      <w:r w:rsidRPr="00542BF8">
        <w:rPr>
          <w:rFonts w:cs="Helvetica"/>
          <w:szCs w:val="22"/>
        </w:rPr>
        <w:t xml:space="preserve"> are limited by low accuracy.</w:t>
      </w:r>
    </w:p>
    <w:p w:rsidR="00877F24" w:rsidRDefault="00373381"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rFonts w:cs="Helvetica"/>
          <w:szCs w:val="22"/>
        </w:rPr>
      </w:pPr>
      <w:r>
        <w:rPr>
          <w:rFonts w:cs="Helvetica"/>
          <w:szCs w:val="22"/>
        </w:rPr>
      </w:r>
      <w:r w:rsidRPr="00373381">
        <w:rPr>
          <w:rFonts w:cs="Helvetica"/>
          <w:szCs w:val="22"/>
        </w:rPr>
        <w:pict>
          <v:shapetype id="_x0000_t202" coordsize="21600,21600" o:spt="202" path="m0,0l0,21600,21600,21600,21600,0xe">
            <v:stroke joinstyle="miter"/>
            <v:path gradientshapeok="t" o:connecttype="rect"/>
          </v:shapetype>
          <v:shape id="_x0000_s1371" type="#_x0000_t202" style="width:540pt;height:345.85pt;mso-left-percent:-10001;mso-top-percent:-10001;mso-position-horizontal:absolute;mso-position-horizontal-relative:char;mso-position-vertical:absolute;mso-position-vertical-relative:line;mso-left-percent:-10001;mso-top-percent:-10001" filled="f">
            <v:fill o:detectmouseclick="t"/>
            <v:textbox style="mso-next-textbox:#_x0000_s1371" inset=",0,,7.2pt">
              <w:txbxContent>
                <w:p w:rsidR="005D0C43" w:rsidRDefault="005D0C43" w:rsidP="00DC3BB7">
                  <w:pPr>
                    <w:pStyle w:val="Clear"/>
                    <w:rPr>
                      <w:sz w:val="18"/>
                    </w:rPr>
                  </w:pPr>
                  <w:r>
                    <w:rPr>
                      <w:noProof/>
                      <w:sz w:val="18"/>
                    </w:rPr>
                    <w:drawing>
                      <wp:inline distT="0" distB="0" distL="0" distR="0">
                        <wp:extent cx="6660515" cy="3345815"/>
                        <wp:effectExtent l="25400" t="0" r="0" b="0"/>
                        <wp:docPr id="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
                                <a:srcRect/>
                                <a:stretch>
                                  <a:fillRect/>
                                </a:stretch>
                              </pic:blipFill>
                              <pic:spPr bwMode="auto">
                                <a:xfrm>
                                  <a:off x="0" y="0"/>
                                  <a:ext cx="6660515" cy="3345815"/>
                                </a:xfrm>
                                <a:prstGeom prst="rect">
                                  <a:avLst/>
                                </a:prstGeom>
                                <a:noFill/>
                                <a:ln w="9525">
                                  <a:noFill/>
                                  <a:miter lim="800000"/>
                                  <a:headEnd/>
                                  <a:tailEnd/>
                                </a:ln>
                              </pic:spPr>
                            </pic:pic>
                          </a:graphicData>
                        </a:graphic>
                      </wp:inline>
                    </w:drawing>
                  </w:r>
                </w:p>
                <w:p w:rsidR="005D0C43" w:rsidRPr="00C00A9F" w:rsidRDefault="005D0C43" w:rsidP="00DC3BB7">
                  <w:pPr>
                    <w:pStyle w:val="Clear"/>
                    <w:rPr>
                      <w:b w:val="0"/>
                      <w:sz w:val="18"/>
                    </w:rPr>
                  </w:pPr>
                  <w:r>
                    <w:rPr>
                      <w:sz w:val="18"/>
                    </w:rPr>
                    <w:t>Fig.</w:t>
                  </w:r>
                  <w:r w:rsidRPr="00C00A9F">
                    <w:rPr>
                      <w:sz w:val="18"/>
                    </w:rPr>
                    <w:t xml:space="preserve"> </w:t>
                  </w:r>
                  <w:r w:rsidR="00373381" w:rsidRPr="00C00A9F">
                    <w:rPr>
                      <w:sz w:val="18"/>
                    </w:rPr>
                    <w:fldChar w:fldCharType="begin"/>
                  </w:r>
                  <w:r w:rsidRPr="00C00A9F">
                    <w:rPr>
                      <w:sz w:val="18"/>
                    </w:rPr>
                    <w:instrText xml:space="preserve"> SEQ Figure \* ARABIC </w:instrText>
                  </w:r>
                  <w:r w:rsidR="00373381" w:rsidRPr="00C00A9F">
                    <w:rPr>
                      <w:sz w:val="18"/>
                    </w:rPr>
                    <w:fldChar w:fldCharType="separate"/>
                  </w:r>
                  <w:r w:rsidR="00417E30">
                    <w:rPr>
                      <w:noProof/>
                      <w:sz w:val="18"/>
                    </w:rPr>
                    <w:t>1</w:t>
                  </w:r>
                  <w:r w:rsidR="00373381" w:rsidRPr="00C00A9F">
                    <w:rPr>
                      <w:sz w:val="18"/>
                    </w:rPr>
                    <w:fldChar w:fldCharType="end"/>
                  </w:r>
                  <w:r w:rsidRPr="00C00A9F">
                    <w:rPr>
                      <w:sz w:val="18"/>
                    </w:rPr>
                    <w:t xml:space="preserve">. </w:t>
                  </w:r>
                  <w:r w:rsidRPr="00B26D00">
                    <w:rPr>
                      <w:sz w:val="18"/>
                    </w:rPr>
                    <w:t>Example structures of macromolecular machines</w:t>
                  </w:r>
                  <w:r>
                    <w:rPr>
                      <w:sz w:val="18"/>
                    </w:rPr>
                    <w:t xml:space="preserve"> and processes</w:t>
                  </w:r>
                  <w:r w:rsidRPr="00B26D00">
                    <w:rPr>
                      <w:sz w:val="18"/>
                    </w:rPr>
                    <w:t>.</w:t>
                  </w:r>
                  <w:r w:rsidRPr="00C00A9F">
                    <w:rPr>
                      <w:b w:val="0"/>
                      <w:sz w:val="18"/>
                    </w:rPr>
                    <w:t xml:space="preserve"> Kinesin</w:t>
                  </w:r>
                  <w:r>
                    <w:rPr>
                      <w:b w:val="0"/>
                      <w:sz w:val="18"/>
                    </w:rPr>
                    <w:t xml:space="preserve"> is a motor protein moving along microtubule cables</w:t>
                  </w:r>
                  <w:r w:rsidR="00373381">
                    <w:rPr>
                      <w:b w:val="0"/>
                      <w:sz w:val="18"/>
                    </w:rPr>
                    <w:fldChar w:fldCharType="begin"/>
                  </w:r>
                  <w:r>
                    <w:rPr>
                      <w:b w:val="0"/>
                      <w:sz w:val="18"/>
                    </w:rPr>
                    <w:instrText xml:space="preserve"> ADDIN EN.CITE &lt;EndNote&gt;&lt;Cite ExcludeYear="1"&gt;&lt;Author&gt;Block&lt;/Author&gt;&lt;RecNum&gt;792&lt;/RecNum&gt;&lt;record&gt;&lt;rec-number&gt;792&lt;/rec-number&gt;&lt;foreign-keys&gt;&lt;key app="EN" db-id="0rfa99awx55z5me2zwppwfrt0rdxs5ws950x"&gt;792&lt;/key&gt;&lt;/foreign-keys&gt;&lt;ref-type name="Journal Article"&gt;17&lt;/ref-type&gt;&lt;contributors&gt;&lt;authors&gt;&lt;author&gt;Block, S. M.&lt;/author&gt;&lt;/authors&gt;&lt;/contributors&gt;&lt;auth-address&gt;Department of Biological Sciences and Department of Applied Physics, Stanford University, Stanford, California 94305, USA.&lt;/auth-address&gt;&lt;titles&gt;&lt;title&gt;Kinesin motor mechanics: binding, stepping, tracking, gating, and limping&lt;/title&gt;&lt;secondary-title&gt;Biophys J&lt;/secondary-title&gt;&lt;/titles&gt;&lt;pages&gt;2986-95&lt;/pages&gt;&lt;volume&gt;92&lt;/volume&gt;&lt;number&gt;9&lt;/number&gt;&lt;edition&gt;2007/02/28&lt;/edition&gt;&lt;keywords&gt;&lt;keyword&gt;Biomechanics/methods&lt;/keyword&gt;&lt;keyword&gt;Kinesin/*chemistry/*physiology&lt;/keyword&gt;&lt;keyword&gt;Mechanotransduction, Cellular/physiology&lt;/keyword&gt;&lt;keyword&gt;Microtubules/*chemistry/*physiology&lt;/keyword&gt;&lt;keyword&gt;Molecular Motor Proteins/*chemistry/*physiology&lt;/keyword&gt;&lt;keyword&gt;Movement/*physiology&lt;/keyword&gt;&lt;keyword&gt;Stress, Mechanical&lt;/keyword&gt;&lt;/keywords&gt;&lt;dates&gt;&lt;year&gt;2007&lt;/year&gt;&lt;pub-dates&gt;&lt;date&gt;May 1&lt;/date&gt;&lt;/pub-dates&gt;&lt;/dates&gt;&lt;isbn&gt;0006-3495 (Print)&lt;/isbn&gt;&lt;accession-num&gt;17325011&lt;/accession-num&gt;&lt;urls&gt;&lt;related-urls&gt;&lt;url&gt;http://www.ncbi.nlm.nih.gov/entrez/query.fcgi?cmd=Retrieve&amp;amp;db=PubMed&amp;amp;dopt=Citation&amp;amp;list_uids=17325011&lt;/url&gt;&lt;/related-urls&gt;&lt;/urls&gt;&lt;custom2&gt;1852353&lt;/custom2&gt;&lt;electronic-resource-num&gt;biophysj.106.100677 [pii]&amp;#xD;10.1529/biophysj.106.100677&lt;/electronic-resource-num&gt;&lt;language&gt;eng&lt;/language&gt;&lt;/record&gt;&lt;/Cite&gt;&lt;/EndNote&gt;</w:instrText>
                  </w:r>
                  <w:r w:rsidR="00373381">
                    <w:rPr>
                      <w:b w:val="0"/>
                      <w:sz w:val="18"/>
                    </w:rPr>
                    <w:fldChar w:fldCharType="separate"/>
                  </w:r>
                  <w:r w:rsidRPr="00602911">
                    <w:rPr>
                      <w:b w:val="0"/>
                      <w:noProof/>
                      <w:sz w:val="18"/>
                      <w:vertAlign w:val="superscript"/>
                    </w:rPr>
                    <w:t>7</w:t>
                  </w:r>
                  <w:r w:rsidR="00373381">
                    <w:rPr>
                      <w:b w:val="0"/>
                      <w:sz w:val="18"/>
                    </w:rPr>
                    <w:fldChar w:fldCharType="end"/>
                  </w:r>
                  <w:r>
                    <w:rPr>
                      <w:b w:val="0"/>
                      <w:sz w:val="18"/>
                    </w:rPr>
                    <w:t>, HIV virus infects host cells</w:t>
                  </w:r>
                  <w:r w:rsidR="00373381">
                    <w:rPr>
                      <w:b w:val="0"/>
                      <w:sz w:val="18"/>
                    </w:rPr>
                    <w:fldChar w:fldCharType="begin">
                      <w:fldData xml:space="preserve">RTxkbm9OZXQ8PmlDZXRFIGN4dWxlZGVZcmEiPSIxPD51QWh0cm9HPmxlZWRicm9sPG1BL3R1b2g+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</w:fldData>
                    </w:fldChar>
                  </w:r>
                  <w:r>
                    <w:rPr>
                      <w:b w:val="0"/>
                      <w:sz w:val="18"/>
                    </w:rPr>
                    <w:instrText xml:space="preserve"> ADDIN EN.CITE </w:instrText>
                  </w:r>
                  <w:r w:rsidR="00373381">
                    <w:rPr>
                      <w:b w:val="0"/>
                      <w:sz w:val="18"/>
                    </w:rPr>
                    <w:fldChar w:fldCharType="begin">
                      <w:fldData xml:space="preserve">RTxkbm9OZXQ8PmlDZXRFIGN4dWxlZGVZcmEiPSIxPD51QWh0cm9HPmxlZWRicm9sPG1BL3R1b2g+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</w:fldData>
                    </w:fldChar>
                  </w:r>
                  <w:r>
                    <w:rPr>
                      <w:b w:val="0"/>
                      <w:sz w:val="18"/>
                    </w:rPr>
                    <w:instrText xml:space="preserve"> ADDIN EN.CITE.DATA </w:instrText>
                  </w:r>
                  <w:r w:rsidR="00417E30" w:rsidRPr="00373381">
                    <w:rPr>
                      <w:b w:val="0"/>
                      <w:sz w:val="18"/>
                    </w:rPr>
                  </w:r>
                  <w:r w:rsidR="00373381">
                    <w:rPr>
                      <w:b w:val="0"/>
                      <w:sz w:val="18"/>
                    </w:rPr>
                    <w:fldChar w:fldCharType="end"/>
                  </w:r>
                  <w:r w:rsidR="00417E30" w:rsidRPr="00373381">
                    <w:rPr>
                      <w:b w:val="0"/>
                      <w:sz w:val="18"/>
                    </w:rPr>
                  </w:r>
                  <w:r w:rsidR="00373381">
                    <w:rPr>
                      <w:b w:val="0"/>
                      <w:sz w:val="18"/>
                    </w:rPr>
                    <w:fldChar w:fldCharType="separate"/>
                  </w:r>
                  <w:r w:rsidRPr="00602911">
                    <w:rPr>
                      <w:b w:val="0"/>
                      <w:noProof/>
                      <w:sz w:val="18"/>
                      <w:vertAlign w:val="superscript"/>
                    </w:rPr>
                    <w:t>8,9</w:t>
                  </w:r>
                  <w:r w:rsidR="00373381">
                    <w:rPr>
                      <w:b w:val="0"/>
                      <w:sz w:val="18"/>
                    </w:rPr>
                    <w:fldChar w:fldCharType="end"/>
                  </w:r>
                  <w:r>
                    <w:rPr>
                      <w:b w:val="0"/>
                      <w:sz w:val="18"/>
                    </w:rPr>
                    <w:t>, tRNA synthetase plays a major role in translation during protein synthesis</w:t>
                  </w:r>
                  <w:r w:rsidR="00373381">
                    <w:rPr>
                      <w:b w:val="0"/>
                      <w:sz w:val="18"/>
                    </w:rPr>
                    <w:fldChar w:fldCharType="begin">
                      <w:fldData xml:space="preserve">RTxkbm9OZXQ8PmlDZXQ8PnVBaHRyb0I+cmVodHRlQy1sb21vbmlzYS88dUFodHJvPD5lWXJhMT45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</w:fldData>
                    </w:fldChar>
                  </w:r>
                  <w:r>
                    <w:rPr>
                      <w:b w:val="0"/>
                      <w:sz w:val="18"/>
                    </w:rPr>
                    <w:instrText xml:space="preserve"> ADDIN EN.CITE </w:instrText>
                  </w:r>
                  <w:r w:rsidR="00373381">
                    <w:rPr>
                      <w:b w:val="0"/>
                      <w:sz w:val="18"/>
                    </w:rPr>
                    <w:fldChar w:fldCharType="begin">
                      <w:fldData xml:space="preserve">RTxkbm9OZXQ8PmlDZXQ8PnVBaHRyb0I+cmVodHRlQy1sb21vbmlzYS88dUFodHJvPD5lWXJhMT45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</w:fldData>
                    </w:fldChar>
                  </w:r>
                  <w:r>
                    <w:rPr>
                      <w:b w:val="0"/>
                      <w:sz w:val="18"/>
                    </w:rPr>
                    <w:instrText xml:space="preserve"> ADDIN EN.CITE.DATA </w:instrText>
                  </w:r>
                  <w:r w:rsidR="00417E30" w:rsidRPr="00373381">
                    <w:rPr>
                      <w:b w:val="0"/>
                      <w:sz w:val="18"/>
                    </w:rPr>
                  </w:r>
                  <w:r w:rsidR="00373381">
                    <w:rPr>
                      <w:b w:val="0"/>
                      <w:sz w:val="18"/>
                    </w:rPr>
                    <w:fldChar w:fldCharType="end"/>
                  </w:r>
                  <w:r w:rsidR="00417E30" w:rsidRPr="00373381">
                    <w:rPr>
                      <w:b w:val="0"/>
                      <w:sz w:val="18"/>
                    </w:rPr>
                  </w:r>
                  <w:r w:rsidR="00373381">
                    <w:rPr>
                      <w:b w:val="0"/>
                      <w:sz w:val="18"/>
                    </w:rPr>
                    <w:fldChar w:fldCharType="separate"/>
                  </w:r>
                  <w:r w:rsidRPr="00602911">
                    <w:rPr>
                      <w:b w:val="0"/>
                      <w:noProof/>
                      <w:sz w:val="18"/>
                      <w:vertAlign w:val="superscript"/>
                    </w:rPr>
                    <w:t>10</w:t>
                  </w:r>
                  <w:r w:rsidR="00373381">
                    <w:rPr>
                      <w:b w:val="0"/>
                      <w:sz w:val="18"/>
                    </w:rPr>
                    <w:fldChar w:fldCharType="end"/>
                  </w:r>
                  <w:r>
                    <w:rPr>
                      <w:b w:val="0"/>
                      <w:sz w:val="18"/>
                    </w:rPr>
                    <w:t>,</w:t>
                  </w:r>
                  <w:r w:rsidRPr="00C00A9F">
                    <w:rPr>
                      <w:b w:val="0"/>
                      <w:sz w:val="18"/>
                    </w:rPr>
                    <w:t xml:space="preserve"> ribosome</w:t>
                  </w:r>
                  <w:r>
                    <w:rPr>
                      <w:b w:val="0"/>
                      <w:sz w:val="18"/>
                    </w:rPr>
                    <w:t xml:space="preserve"> is the machine that makes proteins as instructed by mRNA</w:t>
                  </w:r>
                  <w:r w:rsidR="00373381">
                    <w:rPr>
                      <w:b w:val="0"/>
                      <w:sz w:val="18"/>
                    </w:rPr>
                    <w:fldChar w:fldCharType="begin"/>
                  </w:r>
                  <w:r>
                    <w:rPr>
                      <w:b w:val="0"/>
                      <w:sz w:val="18"/>
                    </w:rPr>
                    <w:instrText xml:space="preserve"> ADDIN EN.CITE &lt;EndNote&gt;&lt;Cite ExcludeYear="1"&gt;&lt;Author&gt;Gao&lt;/Author&gt;&lt;RecNum&gt;219&lt;/RecNum&gt;&lt;record&gt;&lt;rec-number&gt;219&lt;/rec-number&gt;&lt;foreign-keys&gt;&lt;key app="EN" db-id="0rfa99awx55z5me2zwppwfrt0rdxs5ws950x"&gt;219&lt;/key&gt;&lt;/foreign-keys&gt;&lt;ref-type name="Journal Article"&gt;17&lt;/ref-type&gt;&lt;contributors&gt;&lt;authors&gt;&lt;author&gt;Gao, H.&lt;/author&gt;&lt;author&gt;Sengupta, J.&lt;/author&gt;&lt;author&gt;Valle, M.&lt;/author&gt;&lt;author&gt;Korostelev, A.&lt;/author&gt;&lt;author&gt;Eswar, N.&lt;/author&gt;&lt;author&gt;Stagg, S. M.&lt;/author&gt;&lt;author&gt;Van Roey, P.&lt;/author&gt;&lt;author&gt;Agrawal, R. K.&lt;/author&gt;&lt;author&gt;Harvey, S. C.&lt;/author&gt;&lt;author&gt;Sali, A.&lt;/author&gt;&lt;author&gt;Chapman, M. S.&lt;/author&gt;&lt;author&gt;Frank, J.&lt;/author&gt;&lt;/authors&gt;&lt;/contributors&gt;&lt;auth-address&gt;Howard Hughes Medical Institute, Health Research, Inc, Empire State Plaza, Albany, NY 12201, USA.&lt;/auth-address&gt;&lt;titles&gt;&lt;title&gt;Study of the structural dynamics of the E coli 70S ribosome using real-space refinement&lt;/title&gt;&lt;secondary-title&gt;Cell&lt;/secondary-title&gt;&lt;alt-title&gt;Cell&lt;/alt-title&gt;&lt;/titles&gt;&lt;pages&gt;789-801&lt;/pages&gt;&lt;volume&gt;113&lt;/volume&gt;&lt;number&gt;6&lt;/number&gt;&lt;keywords&gt;&lt;keyword&gt;Bacterial Proteins/*chemistry/ultrastructure&lt;/keyword&gt;&lt;keyword&gt;Escherichia coli/*genetics/*metabolism&lt;/keyword&gt;&lt;keyword&gt;Macromolecular Substances&lt;/keyword&gt;&lt;keyword&gt;Models, Molecular&lt;/keyword&gt;&lt;keyword&gt;Molecular Conformation&lt;/keyword&gt;&lt;keyword&gt;Molecular Weight&lt;/keyword&gt;&lt;keyword&gt;Protein Biosynthesis/physiology&lt;/keyword&gt;&lt;keyword&gt;Protein Structure, Quaternary/*physiology&lt;/keyword&gt;&lt;keyword&gt;Protein Structure, Tertiary/physiology&lt;/keyword&gt;&lt;keyword&gt;RNA/*chemistry&lt;/keyword&gt;&lt;keyword&gt;Ribosomal Proteins/*chemistry/ultrastructure&lt;/keyword&gt;&lt;keyword&gt;Ribosomes/*chemistry/ultrastructure&lt;/keyword&gt;&lt;/keywords&gt;&lt;dates&gt;&lt;year&gt;2003&lt;/year&gt;&lt;pub-dates&gt;&lt;date&gt;Jun 13&lt;/date&gt;&lt;/pub-dates&gt;&lt;/dates&gt;&lt;isbn&gt;0092-8674 (Print)&lt;/isbn&gt;&lt;label&gt;12809609&lt;/label&gt;&lt;urls&gt;&lt;related-urls&gt;&lt;url&gt;http://www.ncbi.nlm.nih.gov/entrez/query.fcgi?cmd=Retrieve&amp;amp;db=PubMed&amp;amp;dopt=Citation&amp;amp;list_uids=12809609 &lt;/url&gt;&lt;/related-urls&gt;&lt;/urls&gt;&lt;language&gt;eng&lt;/language&gt;&lt;/record&gt;&lt;/Cite&gt;&lt;/EndNote&gt;</w:instrText>
                  </w:r>
                  <w:r w:rsidR="00373381">
                    <w:rPr>
                      <w:b w:val="0"/>
                      <w:sz w:val="18"/>
                    </w:rPr>
                    <w:fldChar w:fldCharType="separate"/>
                  </w:r>
                  <w:r w:rsidRPr="00602911">
                    <w:rPr>
                      <w:b w:val="0"/>
                      <w:noProof/>
                      <w:sz w:val="18"/>
                      <w:vertAlign w:val="superscript"/>
                    </w:rPr>
                    <w:t>16</w:t>
                  </w:r>
                  <w:r w:rsidR="00373381">
                    <w:rPr>
                      <w:b w:val="0"/>
                      <w:sz w:val="18"/>
                    </w:rPr>
                    <w:fldChar w:fldCharType="end"/>
                  </w:r>
                  <w:r w:rsidRPr="00C00A9F">
                    <w:rPr>
                      <w:b w:val="0"/>
                      <w:sz w:val="18"/>
                    </w:rPr>
                    <w:t>, GroEL chaperonin</w:t>
                  </w:r>
                  <w:r>
                    <w:rPr>
                      <w:b w:val="0"/>
                      <w:sz w:val="18"/>
                    </w:rPr>
                    <w:t xml:space="preserve"> catalyzes protein folding</w:t>
                  </w:r>
                  <w:r w:rsidR="00373381">
                    <w:rPr>
                      <w:b w:val="0"/>
                      <w:sz w:val="18"/>
                    </w:rPr>
                    <w:fldChar w:fldCharType="begin"/>
                  </w:r>
                  <w:r>
                    <w:rPr>
                      <w:b w:val="0"/>
                      <w:sz w:val="18"/>
                    </w:rPr>
                    <w:instrText xml:space="preserve"> ADDIN EN.CITE &lt;EndNote&gt;&lt;Cite&gt;&lt;Author&gt;Xu&lt;/Author&gt;&lt;Year&gt;1997&lt;/Year&gt;&lt;RecNum&gt;3144&lt;/RecNum&gt;&lt;record&gt;&lt;rec-number&gt;3144&lt;/rec-number&gt;&lt;foreign-keys&gt;&lt;key app="EN" db-id="0rfa99awx55z5me2zwppwfrt0rdxs5ws950x"&gt;3144&lt;/key&gt;&lt;/foreign-keys&gt;&lt;ref-type name="Journal Article"&gt;17&lt;/ref-type&gt;&lt;contributors&gt;&lt;authors&gt;&lt;author&gt;Xu, Z.&lt;/author&gt;&lt;author&gt;Horwich, A. L.&lt;/author&gt;&lt;author&gt;Sigler, P. B.&lt;/author&gt;&lt;/authors&gt;&lt;/contributors&gt;&lt;auth-address&gt;The Howard Hughes Medical Institute, The Department of Molecular Biophysics and Biochemistry, Yale University, New Haven, Connecticut 06510, USA.&lt;/auth-address&gt;&lt;titles&gt;&lt;title&gt;The crystal structure of the asymmetric GroEL-GroES-(ADP)7 chaperonin complex&lt;/title&gt;&lt;secondary-title&gt;Nature&lt;/secondary-title&gt;&lt;/titles&gt;&lt;pages&gt;741-50&lt;/pages&gt;&lt;volume&gt;388&lt;/volume&gt;&lt;number&gt;6644&lt;/number&gt;&lt;edition&gt;1997/08/21&lt;/edition&gt;&lt;keywords&gt;&lt;keyword&gt;Adenosine Diphosphate/*chemistry&lt;/keyword&gt;&lt;keyword&gt;Allosteric Regulation&lt;/keyword&gt;&lt;keyword&gt;Amino Acid Sequence&lt;/keyword&gt;&lt;keyword&gt;Binding Sites&lt;/keyword&gt;&lt;keyword&gt;Crystallography, X-Ray&lt;/keyword&gt;&lt;keyword&gt;Escherichia coli&lt;/keyword&gt;&lt;keyword&gt;GroEL Protein/*chemistry/genetics&lt;/keyword&gt;&lt;keyword&gt;GroES Protein/*chemistry/genetics&lt;/keyword&gt;&lt;keyword&gt;Macromolecular Substances&lt;/keyword&gt;&lt;keyword&gt;Models, Molecular&lt;/keyword&gt;&lt;keyword&gt;Molecular Sequence Data&lt;/keyword&gt;&lt;keyword&gt;*Protein Conformation&lt;/keyword&gt;&lt;keyword&gt;Protein Folding&lt;/keyword&gt;&lt;keyword&gt;Recombinant Proteins/chemistry/genetics&lt;/keyword&gt;&lt;/keywords&gt;&lt;dates&gt;&lt;year&gt;1997&lt;/year&gt;&lt;pub-dates&gt;&lt;date&gt;Aug 21&lt;/date&gt;&lt;/pub-dates&gt;&lt;/dates&gt;&lt;isbn&gt;0028-0836 (Print)&lt;/isbn&gt;&lt;accession-num&gt;9285585&lt;/accession-num&gt;&lt;urls&gt;&lt;related-urls&gt;&lt;url&gt;http://www.ncbi.nlm.nih.gov/entrez/query.fcgi?cmd=Retrieve&amp;amp;db=PubMed&amp;amp;dopt=Citation&amp;amp;list_uids=9285585&lt;/url&gt;&lt;/related-urls&gt;&lt;/urls&gt;&lt;electronic-resource-num&gt;10.1038/41944&lt;/electronic-resource-num&gt;&lt;language&gt;eng&lt;/language&gt;&lt;/record&gt;&lt;/Cite&gt;&lt;/EndNote&gt;</w:instrText>
                  </w:r>
                  <w:r w:rsidR="00373381">
                    <w:rPr>
                      <w:b w:val="0"/>
                      <w:sz w:val="18"/>
                    </w:rPr>
                    <w:fldChar w:fldCharType="separate"/>
                  </w:r>
                  <w:r w:rsidRPr="00602911">
                    <w:rPr>
                      <w:b w:val="0"/>
                      <w:noProof/>
                      <w:sz w:val="18"/>
                      <w:vertAlign w:val="superscript"/>
                    </w:rPr>
                    <w:t>18</w:t>
                  </w:r>
                  <w:r w:rsidR="00373381">
                    <w:rPr>
                      <w:b w:val="0"/>
                      <w:sz w:val="18"/>
                    </w:rPr>
                    <w:fldChar w:fldCharType="end"/>
                  </w:r>
                  <w:r>
                    <w:rPr>
                      <w:b w:val="0"/>
                      <w:sz w:val="18"/>
                    </w:rPr>
                    <w:t>,</w:t>
                  </w:r>
                  <w:r w:rsidRPr="00C00A9F">
                    <w:rPr>
                      <w:b w:val="0"/>
                      <w:sz w:val="18"/>
                    </w:rPr>
                    <w:t xml:space="preserve"> ATP synthase</w:t>
                  </w:r>
                  <w:r>
                    <w:rPr>
                      <w:b w:val="0"/>
                      <w:sz w:val="18"/>
                    </w:rPr>
                    <w:t xml:space="preserve"> </w:t>
                  </w:r>
                  <w:r w:rsidRPr="00CF7E94">
                    <w:rPr>
                      <w:b w:val="0"/>
                      <w:sz w:val="18"/>
                    </w:rPr>
                    <w:t>utilizes the electrochemical proton gradient to synthesize ATP out of ADP and phosphate</w:t>
                  </w:r>
                  <w:r w:rsidR="00373381">
                    <w:rPr>
                      <w:b w:val="0"/>
                      <w:sz w:val="18"/>
                    </w:rPr>
                    <w:fldChar w:fldCharType="begin"/>
                  </w:r>
                  <w:r>
                    <w:rPr>
                      <w:b w:val="0"/>
                      <w:sz w:val="18"/>
                    </w:rPr>
                    <w:instrText xml:space="preserve"> ADDIN EN.CITE &lt;EndNote&gt;&lt;Cite&gt;&lt;Author&gt;Stock&lt;/Author&gt;&lt;Year&gt;1999&lt;/Year&gt;&lt;RecNum&gt;3138&lt;/RecNum&gt;&lt;record&gt;&lt;rec-number&gt;3138&lt;/rec-number&gt;&lt;foreign-keys&gt;&lt;key app="EN" db-id="0rfa99awx55z5me2zwppwfrt0rdxs5ws950x"&gt;3138&lt;/key&gt;&lt;/foreign-keys&gt;&lt;ref-type name="Journal Article"&gt;17&lt;/ref-type&gt;&lt;contributors&gt;&lt;authors&gt;&lt;author&gt;Stock, D.&lt;/author&gt;&lt;author&gt;Leslie, A. G.&lt;/author&gt;&lt;author&gt;Walker, J. E.&lt;/author&gt;&lt;/authors&gt;&lt;/contributors&gt;&lt;auth-address&gt;Medical Research Council Dunn Human Nutrition Unit, Hills Road, Cambridge CB2 2XY, UK.&lt;/auth-address&gt;&lt;titles&gt;&lt;title&gt;Molecular architecture of the rotary motor in ATP synthase&lt;/title&gt;&lt;secondary-title&gt;Science&lt;/secondary-title&gt;&lt;/titles&gt;&lt;periodical&gt;&lt;full-title&gt;Science&lt;/full-title&gt;&lt;/periodical&gt;&lt;pages&gt;1700-5&lt;/pages&gt;&lt;volume&gt;286&lt;/volume&gt;&lt;number&gt;5445&lt;/number&gt;&lt;edition&gt;1999/11/27&lt;/edition&gt;&lt;keywords&gt;&lt;keyword&gt;Adenosine Triphosphate/metabolism&lt;/keyword&gt;&lt;keyword&gt;Catalysis&lt;/keyword&gt;&lt;keyword&gt;Crystallization&lt;/keyword&gt;&lt;keyword&gt;Crystallography, X-Ray&lt;/keyword&gt;&lt;keyword&gt;Hydrogen Bonding&lt;/keyword&gt;&lt;keyword&gt;Mitochondria/enzymology&lt;/keyword&gt;&lt;keyword&gt;Models, Molecular&lt;/keyword&gt;&lt;keyword&gt;Molecular Motor Proteins/*chemistry/metabolism&lt;/keyword&gt;&lt;keyword&gt;Protein Conformation&lt;/keyword&gt;&lt;keyword&gt;Protein Folding&lt;/keyword&gt;&lt;keyword&gt;Protein Structure, Secondary&lt;/keyword&gt;&lt;keyword&gt;Proton-Motive Force&lt;/keyword&gt;&lt;keyword&gt;Proton-Translocating ATPases/*chemistry/metabolism&lt;/keyword&gt;&lt;keyword&gt;Protons&lt;/keyword&gt;&lt;keyword&gt;Saccharomyces cerevisiae/enzymology&lt;/keyword&gt;&lt;/keywords&gt;&lt;dates&gt;&lt;year&gt;1999&lt;/year&gt;&lt;pub-dates&gt;&lt;date&gt;Nov 26&lt;/date&gt;&lt;/pub-dates&gt;&lt;/dates&gt;&lt;isbn&gt;0036-8075 (Print)&lt;/isbn&gt;&lt;accession-num&gt;10576729&lt;/accession-num&gt;&lt;urls&gt;&lt;related-urls&gt;&lt;url&gt;http://www.ncbi.nlm.nih.gov/entrez/query.fcgi?cmd=Retrieve&amp;amp;db=PubMed&amp;amp;dopt=Citation&amp;amp;list_uids=10576729&lt;/url&gt;&lt;/related-urls&gt;&lt;/urls&gt;&lt;electronic-resource-num&gt;8044 [pii]&lt;/electronic-resource-num&gt;&lt;language&gt;eng&lt;/language&gt;&lt;/record&gt;&lt;/Cite&gt;&lt;/EndNote&gt;</w:instrText>
                  </w:r>
                  <w:r w:rsidR="00373381">
                    <w:rPr>
                      <w:b w:val="0"/>
                      <w:sz w:val="18"/>
                    </w:rPr>
                    <w:fldChar w:fldCharType="separate"/>
                  </w:r>
                  <w:r w:rsidRPr="00602911">
                    <w:rPr>
                      <w:b w:val="0"/>
                      <w:noProof/>
                      <w:sz w:val="18"/>
                      <w:vertAlign w:val="superscript"/>
                    </w:rPr>
                    <w:t>21</w:t>
                  </w:r>
                  <w:r w:rsidR="00373381">
                    <w:rPr>
                      <w:b w:val="0"/>
                      <w:sz w:val="18"/>
                    </w:rPr>
                    <w:fldChar w:fldCharType="end"/>
                  </w:r>
                  <w:r>
                    <w:rPr>
                      <w:b w:val="0"/>
                      <w:sz w:val="18"/>
                    </w:rPr>
                    <w:t>, bacterial</w:t>
                  </w:r>
                  <w:r w:rsidRPr="00C00A9F">
                    <w:rPr>
                      <w:b w:val="0"/>
                      <w:sz w:val="18"/>
                    </w:rPr>
                    <w:t xml:space="preserve"> flagellar motor</w:t>
                  </w:r>
                  <w:r>
                    <w:rPr>
                      <w:b w:val="0"/>
                      <w:sz w:val="18"/>
                    </w:rPr>
                    <w:t xml:space="preserve"> helps bacteria swim</w:t>
                  </w:r>
                  <w:r w:rsidR="00373381">
                    <w:rPr>
                      <w:b w:val="0"/>
                      <w:sz w:val="18"/>
                    </w:rPr>
                    <w:fldChar w:fldCharType="begin"/>
                  </w:r>
                  <w:r>
                    <w:rPr>
                      <w:b w:val="0"/>
                      <w:sz w:val="18"/>
                    </w:rPr>
                    <w:instrText xml:space="preserve"> ADDIN EN.CITE &lt;EndNote&gt;&lt;Cite&gt;&lt;Author&gt;Jones&lt;/Author&gt;&lt;Year&gt;1991&lt;/Year&gt;&lt;RecNum&gt;3150&lt;/RecNum&gt;&lt;record&gt;&lt;rec-number&gt;3150&lt;/rec-number&gt;&lt;foreign-keys&gt;&lt;key app="EN" db-id="0rfa99awx55z5me2zwppwfrt0rdxs5ws950x"&gt;3150&lt;/key&gt;&lt;/foreign-keys&gt;&lt;ref-type name="Journal Article"&gt;17&lt;/ref-type&gt;&lt;contributors&gt;&lt;authors&gt;&lt;author&gt;Jones, C. J.&lt;/author&gt;&lt;author&gt;Aizawa, S.&lt;/author&gt;&lt;/authors&gt;&lt;/contributors&gt;&lt;auth-address&gt;ERATO, Research Development Corporation of Japan, Ibaraki.&lt;/auth-address&gt;&lt;titles&gt;&lt;title&gt;The bacterial flagellum and flagellar motor: structure, assembly and function&lt;/title&gt;&lt;secondary-title&gt;Adv Microb Physiol&lt;/secondary-title&gt;&lt;/titles&gt;&lt;pages&gt;109-72&lt;/pages&gt;&lt;volume&gt;32&lt;/volume&gt;&lt;edition&gt;1991/01/01&lt;/edition&gt;&lt;keywords&gt;&lt;keyword&gt;Bacteria/*cytology/ultrastructure&lt;/keyword&gt;&lt;keyword&gt;Bacterial Physiology&lt;/keyword&gt;&lt;keyword&gt;Flagella/*physiology/ultrastructure&lt;/keyword&gt;&lt;/keywords&gt;&lt;dates&gt;&lt;year&gt;1991&lt;/year&gt;&lt;/dates&gt;&lt;isbn&gt;0065-2911 (Print)&lt;/isbn&gt;&lt;accession-num&gt;1882727&lt;/accession-num&gt;&lt;urls&gt;&lt;related-urls&gt;&lt;url&gt;http://www.ncbi.nlm.nih.gov/entrez/query.fcgi?cmd=Retrieve&amp;amp;db=PubMed&amp;amp;dopt=Citation&amp;amp;list_uids=1882727&lt;/url&gt;&lt;/related-urls&gt;&lt;/urls&gt;&lt;language&gt;eng&lt;/language&gt;&lt;/record&gt;&lt;/Cite&gt;&lt;/EndNote&gt;</w:instrText>
                  </w:r>
                  <w:r w:rsidR="00373381">
                    <w:rPr>
                      <w:b w:val="0"/>
                      <w:sz w:val="18"/>
                    </w:rPr>
                    <w:fldChar w:fldCharType="separate"/>
                  </w:r>
                  <w:r w:rsidRPr="00602911">
                    <w:rPr>
                      <w:b w:val="0"/>
                      <w:noProof/>
                      <w:sz w:val="18"/>
                      <w:vertAlign w:val="superscript"/>
                    </w:rPr>
                    <w:t>23</w:t>
                  </w:r>
                  <w:r w:rsidR="00373381">
                    <w:rPr>
                      <w:b w:val="0"/>
                      <w:sz w:val="18"/>
                    </w:rPr>
                    <w:fldChar w:fldCharType="end"/>
                  </w:r>
                  <w:r w:rsidRPr="00C00A9F">
                    <w:rPr>
                      <w:b w:val="0"/>
                      <w:sz w:val="18"/>
                    </w:rPr>
                    <w:t>, and yeast nuclear pore complex</w:t>
                  </w:r>
                  <w:r>
                    <w:rPr>
                      <w:b w:val="0"/>
                      <w:sz w:val="18"/>
                    </w:rPr>
                    <w:t xml:space="preserve"> regulates transport of macromolecules between the cytoplasm and the nucleus</w:t>
                  </w:r>
                  <w:r w:rsidR="00373381">
                    <w:rPr>
                      <w:b w:val="0"/>
                      <w:sz w:val="18"/>
                    </w:rPr>
                    <w:fldChar w:fldCharType="begin">
                      <w:fldData xml:space="preserve">RTxkbm9OZXQ8PmlDZXRFIGN4dWxlZGVZcmEiPSIxPD51QWh0cm9BPmJscmUvPHVBaHRybzw+ZVJO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==
</w:fldData>
                    </w:fldChar>
                  </w:r>
                  <w:r>
                    <w:rPr>
                      <w:b w:val="0"/>
                      <w:sz w:val="18"/>
                    </w:rPr>
                    <w:instrText xml:space="preserve"> ADDIN EN.CITE </w:instrText>
                  </w:r>
                  <w:r w:rsidR="00373381">
                    <w:rPr>
                      <w:b w:val="0"/>
                      <w:sz w:val="18"/>
                    </w:rPr>
                    <w:fldChar w:fldCharType="begin">
                      <w:fldData xml:space="preserve">RTxkbm9OZXQ8PmlDZXRFIGN4dWxlZGVZcmEiPSIxPD51QWh0cm9BPmJscmUvPHVBaHRybzw+ZVJO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==
</w:fldData>
                    </w:fldChar>
                  </w:r>
                  <w:r>
                    <w:rPr>
                      <w:b w:val="0"/>
                      <w:sz w:val="18"/>
                    </w:rPr>
                    <w:instrText xml:space="preserve"> ADDIN EN.CITE.DATA </w:instrText>
                  </w:r>
                  <w:r w:rsidR="00417E30" w:rsidRPr="00373381">
                    <w:rPr>
                      <w:b w:val="0"/>
                      <w:sz w:val="18"/>
                    </w:rPr>
                  </w:r>
                  <w:r w:rsidR="00373381">
                    <w:rPr>
                      <w:b w:val="0"/>
                      <w:sz w:val="18"/>
                    </w:rPr>
                    <w:fldChar w:fldCharType="end"/>
                  </w:r>
                  <w:r w:rsidR="00417E30" w:rsidRPr="00373381">
                    <w:rPr>
                      <w:b w:val="0"/>
                      <w:sz w:val="18"/>
                    </w:rPr>
                  </w:r>
                  <w:r w:rsidR="00373381">
                    <w:rPr>
                      <w:b w:val="0"/>
                      <w:sz w:val="18"/>
                    </w:rPr>
                    <w:fldChar w:fldCharType="separate"/>
                  </w:r>
                  <w:r w:rsidRPr="00602911">
                    <w:rPr>
                      <w:b w:val="0"/>
                      <w:noProof/>
                      <w:sz w:val="18"/>
                      <w:vertAlign w:val="superscript"/>
                    </w:rPr>
                    <w:t>24</w:t>
                  </w:r>
                  <w:r w:rsidR="00373381">
                    <w:rPr>
                      <w:b w:val="0"/>
                      <w:sz w:val="18"/>
                    </w:rPr>
                    <w:fldChar w:fldCharType="end"/>
                  </w:r>
                  <w:r w:rsidRPr="00C00A9F">
                    <w:rPr>
                      <w:b w:val="0"/>
                      <w:sz w:val="18"/>
                    </w:rPr>
                    <w:t xml:space="preserve">. Structures generally facilitate understanding how machines work, how they evolved, how they can be controlled, modified, and perhaps even designed. </w:t>
                  </w:r>
                </w:p>
              </w:txbxContent>
            </v:textbox>
            <w10:wrap type="none"/>
            <w10:anchorlock/>
          </v:shape>
        </w:pict>
      </w:r>
    </w:p>
    <w:p w:rsidR="00000000" w:rsidRDefault="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rPr>
          <w:ins w:id="38" w:author="Jeremy" w:date="2008-10-24T13:42:00Z"/>
          <w:rFonts w:cs="Helvetica"/>
          <w:szCs w:val="14"/>
        </w:rPr>
        <w:pPrChange w:id="39" w:author="Jeremy" w:date="2008-10-24T13:43: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60"/>
          </w:pPr>
        </w:pPrChange>
      </w:pPr>
      <w:commentRangeStart w:id="40"/>
      <w:r w:rsidRPr="00542BF8">
        <w:rPr>
          <w:rFonts w:cs="Helvetica"/>
          <w:szCs w:val="22"/>
        </w:rPr>
        <w:t xml:space="preserve">These </w:t>
      </w:r>
      <w:commentRangeEnd w:id="40"/>
      <w:r w:rsidR="00F41899">
        <w:rPr>
          <w:rStyle w:val="CommentReference"/>
          <w:vanish/>
        </w:rPr>
        <w:commentReference w:id="40"/>
      </w:r>
      <w:r w:rsidRPr="00542BF8">
        <w:rPr>
          <w:rFonts w:cs="Helvetica"/>
          <w:szCs w:val="22"/>
        </w:rPr>
        <w:t>shortcomings can be minimized by simultaneous consideration of all available information about a given assembly (</w:t>
      </w:r>
      <w:r>
        <w:rPr>
          <w:rFonts w:cs="Helvetica"/>
          <w:szCs w:val="22"/>
        </w:rPr>
        <w:t>Fig.</w:t>
      </w:r>
      <w:r w:rsidRPr="00542BF8">
        <w:rPr>
          <w:rFonts w:cs="Helvetica"/>
          <w:szCs w:val="22"/>
        </w:rPr>
        <w:t xml:space="preserve"> 2)</w:t>
      </w:r>
      <w:r w:rsidR="00373381">
        <w:rPr>
          <w:rFonts w:cs="Helvetica"/>
          <w:szCs w:val="22"/>
          <w:vertAlign w:val="superscript"/>
        </w:rPr>
        <w:fldChar w:fldCharType="begin"/>
      </w:r>
      <w:r w:rsidR="00602911">
        <w:rPr>
          <w:rFonts w:cs="Helvetica"/>
          <w:szCs w:val="22"/>
          <w:vertAlign w:val="superscript"/>
        </w:rPr>
        <w:instrText xml:space="preserve"> ADDIN EN.CITE &lt;EndNote&gt;&lt;Cite&gt;&lt;Author&gt;Billinge&lt;/Author&gt;&lt;Year&gt;2007&lt;/Year&gt;&lt;RecNum&gt;976&lt;/RecNum&gt;&lt;record&gt;&lt;rec-number&gt;976&lt;/rec-number&gt;&lt;foreign-keys&gt;&lt;key app="EN" db-id="0rfa99awx55z5me2zwppwfrt0rdxs5ws950x"&gt;976&lt;/key&gt;&lt;/foreign-keys&gt;&lt;ref-type name="Journal Article"&gt;17&lt;/ref-type&gt;&lt;contributors&gt;&lt;authors&gt;&lt;author&gt;Billinge, S. J.&lt;/author&gt;&lt;author&gt;Levin, I.&lt;/author&gt;&lt;/authors&gt;&lt;/contributors&gt;&lt;auth-address&gt;Department of Physics and Astronomy, Michigan State University, East Lansing, MI 48824, USA. billinge@pa.msu.edu&lt;/auth-address&gt;&lt;titles&gt;&lt;title&gt;The problem with determining atomic structure at the nanoscale&lt;/title&gt;&lt;secondary-title&gt;Science&lt;/secondary-title&gt;&lt;/titles&gt;&lt;periodical&gt;&lt;full-title&gt;Science&lt;/full-title&gt;&lt;/periodical&gt;&lt;pages&gt;561-5&lt;/pages&gt;&lt;volume&gt;316&lt;/volume&gt;&lt;number&gt;5824&lt;/number&gt;&lt;edition&gt;2007/04/28&lt;/edition&gt;&lt;dates&gt;&lt;year&gt;2007&lt;/year&gt;&lt;pub-dates&gt;&lt;date&gt;Apr 27&lt;/date&gt;&lt;/pub-dates&gt;&lt;/dates&gt;&lt;isbn&gt;1095-9203 (Electronic)&lt;/isbn&gt;&lt;accession-num&gt;17463280&lt;/accession-num&gt;&lt;urls&gt;&lt;related-urls&gt;&lt;url&gt;http://www.ncbi.nlm.nih.gov/entrez/query.fcgi?cmd=Retrieve&amp;amp;db=PubMed&amp;amp;dopt=Citation&amp;amp;list_uids=17463280&lt;/url&gt;&lt;/related-urls&gt;&lt;/urls&gt;&lt;electronic-resource-num&gt;316/5824/561 [pii]&amp;#xD;10.1126/science.1135080&lt;/electronic-resource-num&gt;&lt;language&gt;eng&lt;/language&gt;&lt;/record&gt;&lt;/Cite&gt;&lt;/EndNote&gt;</w:instrText>
      </w:r>
      <w:r w:rsidR="00373381">
        <w:rPr>
          <w:rFonts w:cs="Helvetica"/>
          <w:szCs w:val="22"/>
          <w:vertAlign w:val="superscript"/>
        </w:rPr>
        <w:fldChar w:fldCharType="separate"/>
      </w:r>
      <w:ins w:id="41" w:author="jeremy Phillips" w:date="2008-10-24T16:58:00Z">
        <w:r w:rsidR="00BB0D39">
          <w:rPr>
            <w:rFonts w:cs="Helvetica"/>
            <w:noProof/>
            <w:szCs w:val="22"/>
            <w:vertAlign w:val="superscript"/>
          </w:rPr>
          <w:t>35</w:t>
        </w:r>
      </w:ins>
      <w:del w:id="42" w:author="jeremy Phillips" w:date="2008-10-24T16:58:00Z">
        <w:r w:rsidDel="00BB0D39">
          <w:rPr>
            <w:rFonts w:cs="Helvetica"/>
            <w:noProof/>
            <w:szCs w:val="22"/>
            <w:vertAlign w:val="superscript"/>
          </w:rPr>
          <w:delText>36</w:delText>
        </w:r>
      </w:del>
      <w:r w:rsidR="00373381">
        <w:rPr>
          <w:rFonts w:cs="Helvetica"/>
          <w:szCs w:val="22"/>
          <w:vertAlign w:val="superscript"/>
        </w:rPr>
        <w:fldChar w:fldCharType="end"/>
      </w:r>
      <w:r w:rsidRPr="00542BF8">
        <w:rPr>
          <w:rFonts w:cs="Helvetica"/>
          <w:szCs w:val="22"/>
        </w:rPr>
        <w:t xml:space="preserve">. This information may vary greatly in terms of its accuracy and resolution, and includes data from both experimental and computational methods, such as those listed above. </w:t>
      </w:r>
      <w:r>
        <w:rPr>
          <w:rFonts w:cs="Helvetica"/>
          <w:szCs w:val="22"/>
        </w:rPr>
        <w:t>Our Center’s strength is the wealth of experimental data it will produce on a given system. However, n</w:t>
      </w:r>
      <w:r w:rsidRPr="00542BF8">
        <w:rPr>
          <w:rFonts w:cs="Helvetica"/>
          <w:szCs w:val="22"/>
        </w:rPr>
        <w:t>ew methods are needed for co</w:t>
      </w:r>
      <w:r w:rsidRPr="00542BF8">
        <w:rPr>
          <w:rFonts w:cs="Helvetica"/>
          <w:szCs w:val="22"/>
        </w:rPr>
        <w:t>m</w:t>
      </w:r>
      <w:r w:rsidRPr="00542BF8">
        <w:rPr>
          <w:rFonts w:cs="Helvetica"/>
          <w:szCs w:val="22"/>
        </w:rPr>
        <w:t>puting the structural models of a given complex that are consistent with all available information about its co</w:t>
      </w:r>
      <w:r w:rsidRPr="00542BF8">
        <w:rPr>
          <w:rFonts w:cs="Helvetica"/>
          <w:szCs w:val="22"/>
        </w:rPr>
        <w:t>m</w:t>
      </w:r>
      <w:r w:rsidRPr="00542BF8">
        <w:rPr>
          <w:rFonts w:cs="Helvetica"/>
          <w:szCs w:val="22"/>
        </w:rPr>
        <w:t>position</w:t>
      </w:r>
      <w:r>
        <w:rPr>
          <w:rFonts w:cs="Helvetica"/>
          <w:szCs w:val="22"/>
        </w:rPr>
        <w:t xml:space="preserve"> and</w:t>
      </w:r>
      <w:r w:rsidRPr="00542BF8">
        <w:rPr>
          <w:rFonts w:cs="Helvetica"/>
          <w:szCs w:val="22"/>
        </w:rPr>
        <w:t xml:space="preserve"> structure. Using varied sources of information can compensate for their individual shortcomings. An example of a simple hybrid approach is building a pseudo-atomic model of a large assembly by fitting atomic structures of its subunits predicted by comparative protein structure modeling into a density map dete</w:t>
      </w:r>
      <w:r w:rsidRPr="00542BF8">
        <w:rPr>
          <w:rFonts w:cs="Helvetica"/>
          <w:szCs w:val="22"/>
        </w:rPr>
        <w:t>r</w:t>
      </w:r>
      <w:r w:rsidRPr="00542BF8">
        <w:rPr>
          <w:rFonts w:cs="Helvetica"/>
          <w:szCs w:val="22"/>
        </w:rPr>
        <w:t>mined by cryo-</w:t>
      </w:r>
      <w:r>
        <w:rPr>
          <w:rFonts w:cs="Helvetica"/>
          <w:szCs w:val="22"/>
        </w:rPr>
        <w:t>EM</w:t>
      </w:r>
      <w:r w:rsidR="00373381">
        <w:rPr>
          <w:rFonts w:cs="Helvetica"/>
          <w:szCs w:val="14"/>
          <w:vertAlign w:val="superscript"/>
        </w:rPr>
        <w:fldChar w:fldCharType="begin">
          <w:fldData xml:space="preserve">RTxkbm9OZXQ8PmlDZXQ8PnVBaHRyb0E+YmxyZS88dUFodHJvPD5lWXJhMj4wMDw0WS9hZT5yUjxj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</w:fldData>
        </w:fldChar>
      </w:r>
      <w:r w:rsidR="00602911">
        <w:rPr>
          <w:rFonts w:cs="Helvetica"/>
          <w:szCs w:val="14"/>
          <w:vertAlign w:val="superscript"/>
        </w:rPr>
        <w:instrText xml:space="preserve"> ADDIN EN.CITE </w:instrText>
      </w:r>
      <w:r w:rsidR="00373381">
        <w:rPr>
          <w:rFonts w:cs="Helvetica"/>
          <w:szCs w:val="14"/>
          <w:vertAlign w:val="superscript"/>
        </w:rPr>
        <w:fldChar w:fldCharType="begin">
          <w:fldData xml:space="preserve">RTxkbm9OZXQ8PmlDZXQ8PnVBaHRyb0E+YmxyZS88dUFodHJvPD5lWXJhMj4wMDw0WS9hZT5yUjxj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</w:fldData>
        </w:fldChar>
      </w:r>
      <w:r w:rsidR="00602911">
        <w:rPr>
          <w:rFonts w:cs="Helvetica"/>
          <w:szCs w:val="14"/>
          <w:vertAlign w:val="superscript"/>
        </w:rPr>
        <w:instrText xml:space="preserve"> ADDIN EN.CITE.DATA </w:instrText>
      </w:r>
      <w:r w:rsidR="00417E30" w:rsidRPr="00373381">
        <w:rPr>
          <w:rFonts w:cs="Helvetica"/>
          <w:szCs w:val="14"/>
          <w:vertAlign w:val="superscript"/>
        </w:rPr>
      </w:r>
      <w:r w:rsidR="00373381">
        <w:rPr>
          <w:rFonts w:cs="Helvetica"/>
          <w:szCs w:val="14"/>
          <w:vertAlign w:val="superscript"/>
        </w:rPr>
        <w:fldChar w:fldCharType="end"/>
      </w:r>
      <w:r w:rsidR="00417E30" w:rsidRPr="00373381">
        <w:rPr>
          <w:rFonts w:cs="Helvetica"/>
          <w:szCs w:val="14"/>
          <w:vertAlign w:val="superscript"/>
        </w:rPr>
      </w:r>
      <w:r w:rsidR="00373381">
        <w:rPr>
          <w:rFonts w:cs="Helvetica"/>
          <w:szCs w:val="14"/>
          <w:vertAlign w:val="superscript"/>
        </w:rPr>
        <w:fldChar w:fldCharType="separate"/>
      </w:r>
      <w:r w:rsidR="00602911">
        <w:rPr>
          <w:rFonts w:cs="Helvetica"/>
          <w:noProof/>
          <w:szCs w:val="14"/>
          <w:vertAlign w:val="superscript"/>
        </w:rPr>
        <w:t>2,5,16,36-38</w:t>
      </w:r>
      <w:r w:rsidR="00373381">
        <w:rPr>
          <w:rFonts w:cs="Helvetica"/>
          <w:szCs w:val="14"/>
          <w:vertAlign w:val="superscript"/>
        </w:rPr>
        <w:fldChar w:fldCharType="end"/>
      </w:r>
      <w:r w:rsidRPr="006D35F3">
        <w:rPr>
          <w:rFonts w:cs="Helvetica"/>
          <w:szCs w:val="14"/>
        </w:rPr>
        <w:t>.</w:t>
      </w:r>
    </w:p>
    <w:p w:rsidR="00000000" w:rsidRDefault="00417E30">
      <w:pPr>
        <w:widowControl w:val="0"/>
        <w:numPr>
          <w:ins w:id="43" w:author="Jeremy" w:date="2008-10-24T13:42:00Z"/>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rPr>
          <w:rFonts w:cs="Helvetica"/>
          <w:szCs w:val="22"/>
        </w:rPr>
        <w:pPrChange w:id="44" w:author="Jeremy" w:date="2008-10-24T13:42: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pPrChange>
      </w:pPr>
    </w:p>
    <w:p w:rsidR="00000000" w:rsidRDefault="00373381">
      <w:pPr>
        <w:widowControl w:val="0"/>
        <w:tabs>
          <w:tab w:val="left" w:pos="576"/>
        </w:tabs>
        <w:adjustRightInd w:val="0"/>
        <w:spacing w:before="0" w:after="0"/>
        <w:rPr>
          <w:del w:id="45" w:author="Jeremy" w:date="2008-10-24T13:42:00Z"/>
          <w:rFonts w:cs="Helvetica"/>
          <w:b/>
          <w:bCs/>
          <w:i/>
          <w:rPrChange w:id="46" w:author="Jeremy" w:date="2008-10-24T13:43:00Z">
            <w:rPr>
              <w:del w:id="47" w:author="Jeremy" w:date="2008-10-24T13:42:00Z"/>
              <w:rFonts w:cs="Helvetica"/>
              <w:b/>
              <w:bCs/>
            </w:rPr>
          </w:rPrChange>
        </w:rPr>
        <w:pPrChange w:id="48" w:author="Jeremy" w:date="2008-10-24T13:42:00Z">
          <w:pPr>
            <w:widowControl w:val="0"/>
            <w:tabs>
              <w:tab w:val="left" w:pos="576"/>
            </w:tabs>
            <w:adjustRightInd w:val="0"/>
            <w:spacing w:before="0"/>
          </w:pPr>
        </w:pPrChange>
      </w:pPr>
      <w:r w:rsidRPr="00373381">
        <w:rPr>
          <w:rFonts w:cs="Helvetica"/>
          <w:b/>
          <w:bCs/>
          <w:i/>
          <w:rPrChange w:id="49" w:author="Jeremy" w:date="2008-10-24T13:43:00Z">
            <w:rPr>
              <w:rFonts w:cs="Helvetica"/>
              <w:b/>
              <w:bCs/>
            </w:rPr>
          </w:rPrChange>
        </w:rPr>
        <w:t>B.2 Integrative</w:t>
      </w:r>
      <w:r w:rsidR="00F063DD">
        <w:rPr>
          <w:rFonts w:cs="Helvetica"/>
          <w:b/>
          <w:bCs/>
          <w:i/>
        </w:rPr>
        <w:t xml:space="preserve"> characterization of static</w:t>
      </w:r>
      <w:r w:rsidRPr="00373381">
        <w:rPr>
          <w:rFonts w:cs="Helvetica"/>
          <w:b/>
          <w:bCs/>
          <w:i/>
          <w:rPrChange w:id="50" w:author="Jeremy" w:date="2008-10-24T13:43:00Z">
            <w:rPr>
              <w:rFonts w:cs="Helvetica"/>
              <w:b/>
              <w:bCs/>
            </w:rPr>
          </w:rPrChange>
        </w:rPr>
        <w:t xml:space="preserve"> structure</w:t>
      </w:r>
      <w:r w:rsidR="00F063DD">
        <w:rPr>
          <w:rFonts w:cs="Helvetica"/>
          <w:b/>
          <w:bCs/>
          <w:i/>
        </w:rPr>
        <w:t xml:space="preserve">s </w:t>
      </w:r>
      <w:del w:id="51" w:author="Daniel Russel" w:date="2008-10-24T15:52:00Z">
        <w:r w:rsidRPr="00373381">
          <w:rPr>
            <w:rFonts w:cs="Helvetica"/>
            <w:b/>
            <w:bCs/>
            <w:i/>
            <w:rPrChange w:id="52" w:author="Jeremy" w:date="2008-10-24T13:43:00Z">
              <w:rPr>
                <w:rFonts w:cs="Helvetica"/>
                <w:b/>
                <w:bCs/>
              </w:rPr>
            </w:rPrChange>
          </w:rPr>
          <w:delText xml:space="preserve"> characterization </w:delText>
        </w:r>
      </w:del>
      <w:r w:rsidRPr="00373381">
        <w:rPr>
          <w:rFonts w:cs="Helvetica"/>
          <w:b/>
          <w:bCs/>
          <w:i/>
          <w:rPrChange w:id="53" w:author="Jeremy" w:date="2008-10-24T13:43:00Z">
            <w:rPr>
              <w:rFonts w:cs="Helvetica"/>
              <w:b/>
              <w:bCs/>
            </w:rPr>
          </w:rPrChange>
        </w:rPr>
        <w:t>as an optimization problem</w:t>
      </w:r>
    </w:p>
    <w:p w:rsidR="00000000" w:rsidRDefault="00417E30">
      <w:pPr>
        <w:widowControl w:val="0"/>
        <w:numPr>
          <w:ins w:id="54" w:author="Jeremy" w:date="2008-10-24T13:42:00Z"/>
        </w:numPr>
        <w:tabs>
          <w:tab w:val="left" w:pos="560"/>
        </w:tabs>
        <w:adjustRightInd w:val="0"/>
        <w:spacing w:before="0" w:after="0"/>
        <w:rPr>
          <w:ins w:id="55" w:author="Jeremy" w:date="2008-10-24T13:42:00Z"/>
          <w:rFonts w:cs="Helvetica"/>
          <w:szCs w:val="22"/>
        </w:rPr>
        <w:pPrChange w:id="56" w:author="Jeremy" w:date="2008-10-24T13:42:00Z">
          <w:pPr>
            <w:widowControl w:val="0"/>
            <w:tabs>
              <w:tab w:val="left" w:pos="560"/>
            </w:tabs>
            <w:adjustRightInd w:val="0"/>
            <w:spacing w:before="0"/>
          </w:pPr>
        </w:pPrChange>
      </w:pPr>
    </w:p>
    <w:p w:rsidR="00147989" w:rsidRDefault="00877F24">
      <w:pPr>
        <w:widowControl w:val="0"/>
        <w:tabs>
          <w:tab w:val="left" w:pos="560"/>
        </w:tabs>
        <w:adjustRightInd w:val="0"/>
        <w:spacing w:before="0"/>
        <w:rPr>
          <w:rFonts w:cs="Helvetica"/>
          <w:szCs w:val="22"/>
        </w:rPr>
      </w:pPr>
      <w:r w:rsidRPr="00542BF8">
        <w:rPr>
          <w:rFonts w:cs="Helvetica"/>
          <w:szCs w:val="22"/>
        </w:rPr>
        <w:t xml:space="preserve">We have been developing </w:t>
      </w:r>
      <w:r>
        <w:rPr>
          <w:rFonts w:cs="Helvetica"/>
          <w:szCs w:val="22"/>
        </w:rPr>
        <w:t>a</w:t>
      </w:r>
      <w:r w:rsidRPr="00542BF8">
        <w:rPr>
          <w:rFonts w:cs="Helvetica"/>
          <w:szCs w:val="22"/>
        </w:rPr>
        <w:t xml:space="preserve"> theory for sampling structural models of a macromolecular assembly that are co</w:t>
      </w:r>
      <w:r w:rsidRPr="00542BF8">
        <w:rPr>
          <w:rFonts w:cs="Helvetica"/>
          <w:szCs w:val="22"/>
        </w:rPr>
        <w:t>n</w:t>
      </w:r>
      <w:r w:rsidRPr="00542BF8">
        <w:rPr>
          <w:rFonts w:cs="Helvetica"/>
          <w:szCs w:val="22"/>
        </w:rPr>
        <w:t xml:space="preserve">sistent with all available information (Section C.1; </w:t>
      </w:r>
      <w:r>
        <w:rPr>
          <w:rFonts w:cs="Helvetica"/>
          <w:szCs w:val="22"/>
        </w:rPr>
        <w:t>Fig.</w:t>
      </w:r>
      <w:r w:rsidRPr="00542BF8">
        <w:rPr>
          <w:rFonts w:cs="Helvetica"/>
          <w:szCs w:val="22"/>
        </w:rPr>
        <w:t xml:space="preserve"> 3)</w:t>
      </w:r>
      <w:r w:rsidR="00373381">
        <w:rPr>
          <w:rFonts w:cs="Helvetica"/>
          <w:szCs w:val="14"/>
          <w:vertAlign w:val="superscript"/>
        </w:rPr>
        <w:fldChar w:fldCharType="begin">
          <w:fldData xml:space="preserve">RTxkbm9OZXQ8PmlDZXQ8PnVBaHRyb0E+YmxyZS88dUFodHJvPD5lWXJhMj4wMDw1WS9hZT5yUjxj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==
</w:fldData>
        </w:fldChar>
      </w:r>
      <w:r w:rsidR="00602911">
        <w:rPr>
          <w:rFonts w:cs="Helvetica"/>
          <w:szCs w:val="14"/>
          <w:vertAlign w:val="superscript"/>
        </w:rPr>
        <w:instrText xml:space="preserve"> ADDIN EN.CITE </w:instrText>
      </w:r>
      <w:r w:rsidR="00373381">
        <w:rPr>
          <w:rFonts w:cs="Helvetica"/>
          <w:szCs w:val="14"/>
          <w:vertAlign w:val="superscript"/>
        </w:rPr>
        <w:fldChar w:fldCharType="begin">
          <w:fldData xml:space="preserve">RTxkbm9OZXQ8PmlDZXQ8PnVBaHRyb0E+YmxyZS88dUFodHJvPD5lWXJhMj4wMDw1WS9hZT5yUjxj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==
</w:fldData>
        </w:fldChar>
      </w:r>
      <w:r w:rsidR="00602911">
        <w:rPr>
          <w:rFonts w:cs="Helvetica"/>
          <w:szCs w:val="14"/>
          <w:vertAlign w:val="superscript"/>
        </w:rPr>
        <w:instrText xml:space="preserve"> ADDIN EN.CITE.DATA </w:instrText>
      </w:r>
      <w:r w:rsidR="00417E30" w:rsidRPr="00373381">
        <w:rPr>
          <w:rFonts w:cs="Helvetica"/>
          <w:szCs w:val="14"/>
          <w:vertAlign w:val="superscript"/>
        </w:rPr>
      </w:r>
      <w:r w:rsidR="00373381">
        <w:rPr>
          <w:rFonts w:cs="Helvetica"/>
          <w:szCs w:val="14"/>
          <w:vertAlign w:val="superscript"/>
        </w:rPr>
        <w:fldChar w:fldCharType="end"/>
      </w:r>
      <w:r w:rsidR="00417E30" w:rsidRPr="00373381">
        <w:rPr>
          <w:rFonts w:cs="Helvetica"/>
          <w:szCs w:val="14"/>
          <w:vertAlign w:val="superscript"/>
        </w:rPr>
      </w:r>
      <w:r w:rsidR="00373381">
        <w:rPr>
          <w:rFonts w:cs="Helvetica"/>
          <w:szCs w:val="14"/>
          <w:vertAlign w:val="superscript"/>
        </w:rPr>
        <w:fldChar w:fldCharType="separate"/>
      </w:r>
      <w:r w:rsidR="00602911">
        <w:rPr>
          <w:rFonts w:cs="Helvetica"/>
          <w:noProof/>
          <w:szCs w:val="14"/>
          <w:vertAlign w:val="superscript"/>
        </w:rPr>
        <w:t>2,3,24</w:t>
      </w:r>
      <w:r w:rsidR="00373381">
        <w:rPr>
          <w:rFonts w:cs="Helvetica"/>
          <w:szCs w:val="14"/>
          <w:vertAlign w:val="superscript"/>
        </w:rPr>
        <w:fldChar w:fldCharType="end"/>
      </w:r>
      <w:r w:rsidRPr="00542BF8">
        <w:rPr>
          <w:rFonts w:cs="Helvetica"/>
          <w:szCs w:val="22"/>
        </w:rPr>
        <w:t xml:space="preserve">. To achieve this objective, we are </w:t>
      </w:r>
      <w:r w:rsidR="009F4041">
        <w:rPr>
          <w:rFonts w:cs="Helvetica"/>
          <w:szCs w:val="22"/>
        </w:rPr>
        <w:t>applying</w:t>
      </w:r>
      <w:r w:rsidR="009F4041" w:rsidRPr="00542BF8">
        <w:rPr>
          <w:rFonts w:cs="Helvetica"/>
          <w:szCs w:val="22"/>
        </w:rPr>
        <w:t xml:space="preserve"> </w:t>
      </w:r>
      <w:r w:rsidRPr="00542BF8">
        <w:rPr>
          <w:rFonts w:cs="Helvetica"/>
          <w:szCs w:val="22"/>
        </w:rPr>
        <w:t>the formalism of modeling by satisfaction of spatial restraints</w:t>
      </w:r>
      <w:r w:rsidR="00373381">
        <w:rPr>
          <w:rFonts w:cs="Helvetica"/>
          <w:szCs w:val="14"/>
          <w:vertAlign w:val="superscript"/>
        </w:rPr>
        <w:fldChar w:fldCharType="begin">
          <w:fldData xml:space="preserve">RTxkbm9OZXQ8PmlDZXQ8PnVBaHRyb1M+bGE8aUEvdHVvaD5yWTxhZT5yOTEzOS88ZVlyYTw+ZVJO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</w:fldData>
        </w:fldChar>
      </w:r>
      <w:r w:rsidR="00602911">
        <w:rPr>
          <w:rFonts w:cs="Helvetica"/>
          <w:szCs w:val="14"/>
          <w:vertAlign w:val="superscript"/>
        </w:rPr>
        <w:instrText xml:space="preserve"> ADDIN EN.CITE </w:instrText>
      </w:r>
      <w:r w:rsidR="00373381">
        <w:rPr>
          <w:rFonts w:cs="Helvetica"/>
          <w:szCs w:val="14"/>
          <w:vertAlign w:val="superscript"/>
        </w:rPr>
        <w:fldChar w:fldCharType="begin">
          <w:fldData xml:space="preserve">RTxkbm9OZXQ8PmlDZXQ8PnVBaHRyb1M+bGE8aUEvdHVvaD5yWTxhZT5yOTEzOS88ZVlyYTw+ZVJO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</w:fldData>
        </w:fldChar>
      </w:r>
      <w:r w:rsidR="00602911">
        <w:rPr>
          <w:rFonts w:cs="Helvetica"/>
          <w:szCs w:val="14"/>
          <w:vertAlign w:val="superscript"/>
        </w:rPr>
        <w:instrText xml:space="preserve"> ADDIN EN.CITE.DATA </w:instrText>
      </w:r>
      <w:r w:rsidR="00417E30" w:rsidRPr="00373381">
        <w:rPr>
          <w:rFonts w:cs="Helvetica"/>
          <w:szCs w:val="14"/>
          <w:vertAlign w:val="superscript"/>
        </w:rPr>
      </w:r>
      <w:r w:rsidR="00373381">
        <w:rPr>
          <w:rFonts w:cs="Helvetica"/>
          <w:szCs w:val="14"/>
          <w:vertAlign w:val="superscript"/>
        </w:rPr>
        <w:fldChar w:fldCharType="end"/>
      </w:r>
      <w:r w:rsidR="00417E30" w:rsidRPr="00373381">
        <w:rPr>
          <w:rFonts w:cs="Helvetica"/>
          <w:szCs w:val="14"/>
          <w:vertAlign w:val="superscript"/>
        </w:rPr>
      </w:r>
      <w:r w:rsidR="00373381">
        <w:rPr>
          <w:rFonts w:cs="Helvetica"/>
          <w:szCs w:val="14"/>
          <w:vertAlign w:val="superscript"/>
        </w:rPr>
        <w:fldChar w:fldCharType="separate"/>
      </w:r>
      <w:r w:rsidR="00F9433B">
        <w:rPr>
          <w:rFonts w:cs="Helvetica"/>
          <w:noProof/>
          <w:szCs w:val="14"/>
          <w:vertAlign w:val="superscript"/>
        </w:rPr>
        <w:t>17,39,40</w:t>
      </w:r>
      <w:r w:rsidR="00373381">
        <w:rPr>
          <w:rFonts w:cs="Helvetica"/>
          <w:szCs w:val="14"/>
          <w:vertAlign w:val="superscript"/>
        </w:rPr>
        <w:fldChar w:fldCharType="end"/>
      </w:r>
      <w:r w:rsidRPr="00542BF8">
        <w:rPr>
          <w:rFonts w:cs="Helvetica"/>
          <w:sz w:val="14"/>
          <w:szCs w:val="14"/>
          <w:vertAlign w:val="superscript"/>
        </w:rPr>
        <w:t>.</w:t>
      </w:r>
      <w:r w:rsidRPr="00542BF8">
        <w:rPr>
          <w:rFonts w:cs="Helvetica"/>
          <w:szCs w:val="22"/>
        </w:rPr>
        <w:t xml:space="preserve"> </w:t>
      </w:r>
      <w:r w:rsidR="009F4041">
        <w:rPr>
          <w:rFonts w:cs="Helvetica"/>
          <w:szCs w:val="22"/>
        </w:rPr>
        <w:t>developed for</w:t>
      </w:r>
      <w:r w:rsidR="009F4041" w:rsidRPr="00542BF8">
        <w:rPr>
          <w:rFonts w:cs="Helvetica"/>
          <w:szCs w:val="22"/>
        </w:rPr>
        <w:t xml:space="preserve"> </w:t>
      </w:r>
      <w:r w:rsidRPr="00542BF8">
        <w:rPr>
          <w:rFonts w:cs="Helvetica"/>
          <w:szCs w:val="22"/>
        </w:rPr>
        <w:t xml:space="preserve">individual proteins to assemblies of macromolecules. Hybrid structure determination can be formulated as an optimization problem, a solution of which requires three main components: (i) the representation of the assembly; (ii) the scoring function that consists of the individual restraints; and (iii) the optimization method that finds </w:t>
      </w:r>
      <w:r w:rsidR="006765B1">
        <w:rPr>
          <w:rFonts w:cs="Helvetica"/>
          <w:szCs w:val="22"/>
        </w:rPr>
        <w:t xml:space="preserve">good scoring </w:t>
      </w:r>
      <w:r w:rsidR="001C2DCC">
        <w:rPr>
          <w:rFonts w:cs="Helvetica"/>
          <w:szCs w:val="22"/>
        </w:rPr>
        <w:t>assembly stru</w:t>
      </w:r>
      <w:r w:rsidR="001C2DCC">
        <w:rPr>
          <w:rFonts w:cs="Helvetica"/>
          <w:szCs w:val="22"/>
        </w:rPr>
        <w:t>c</w:t>
      </w:r>
      <w:r w:rsidR="001C2DCC">
        <w:rPr>
          <w:rFonts w:cs="Helvetica"/>
          <w:szCs w:val="22"/>
        </w:rPr>
        <w:t>tures</w:t>
      </w:r>
      <w:r w:rsidRPr="00542BF8">
        <w:rPr>
          <w:rFonts w:cs="Helvetica"/>
          <w:szCs w:val="22"/>
        </w:rPr>
        <w:t>. We propose here to continue developing corresponding methods as well as to generalize the approach so that it can generate models of dynamic processes as well as static structures</w:t>
      </w:r>
      <w:r>
        <w:rPr>
          <w:rFonts w:cs="Helvetica"/>
          <w:szCs w:val="22"/>
        </w:rPr>
        <w:t>.</w:t>
      </w:r>
      <w:r w:rsidRPr="00BC2AF6">
        <w:rPr>
          <w:rFonts w:cs="Helvetica"/>
          <w:szCs w:val="22"/>
        </w:rPr>
        <w:t xml:space="preserve"> </w:t>
      </w:r>
    </w:p>
    <w:p w:rsidR="00000000" w:rsidRDefault="0037338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line="254" w:lineRule="auto"/>
        <w:rPr>
          <w:del w:id="57" w:author="Unknown"/>
          <w:rFonts w:cs="Helvetica"/>
          <w:i/>
          <w:szCs w:val="22"/>
          <w:rPrChange w:id="58" w:author="Jeremy" w:date="2008-10-24T13:43:00Z">
            <w:rPr>
              <w:del w:id="59" w:author="Unknown"/>
              <w:rFonts w:cs="Helvetica"/>
              <w:szCs w:val="22"/>
            </w:rPr>
          </w:rPrChange>
        </w:rPr>
        <w:pPrChange w:id="60" w:author="jeremy Phillips" w:date="2008-10-24T17:22: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54" w:lineRule="auto"/>
          </w:pPr>
        </w:pPrChange>
      </w:pPr>
      <w:r>
        <w:rPr>
          <w:rFonts w:cs="Helvetica"/>
          <w:i/>
          <w:noProof/>
          <w:szCs w:val="22"/>
        </w:rPr>
        <w:pict>
          <v:shape id="_x0000_s1310" type="#_x0000_t202" style="position:absolute;left:0;text-align:left;margin-left:-1.15pt;margin-top:5.5pt;width:539pt;height:403.35pt;z-index:251655168;mso-wrap-edited:f" wrapcoords="-30 0 -30 21559 21630 21559 21630 0 -30 0" filled="f" strokeweight=".5pt">
            <v:fill o:detectmouseclick="t"/>
            <v:textbox style="mso-next-textbox:#_x0000_s1310" inset="5.76pt,0,,0">
              <w:txbxContent>
                <w:p w:rsidR="005D0C43" w:rsidRDefault="00417E30" w:rsidP="00877F24">
                  <w:pPr>
                    <w:jc w:val="center"/>
                  </w:pPr>
                  <w:ins w:id="61" w:author="Daniel Russel" w:date="2008-10-24T15:50:00Z">
                    <w:r>
                      <w:rPr>
                        <w:noProof/>
                      </w:rPr>
                      <w:drawing>
                        <wp:inline distT="0" distB="0" distL="0" distR="0">
                          <wp:extent cx="6619240" cy="3667760"/>
                          <wp:effectExtent l="25400" t="0" r="10160" b="0"/>
                          <wp:docPr id="1" nam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1"/>
                                  <pic:cNvPicPr>
                                    <a:picLocks noChangeAspect="1" noChangeArrowheads="1"/>
                                  </pic:cNvPicPr>
                                </pic:nvPicPr>
                                <pic:blipFill>
                                  <a:blip r:embed="rId8"/>
                                  <a:srcRect/>
                                  <a:stretch>
                                    <a:fillRect/>
                                  </a:stretch>
                                </pic:blipFill>
                                <pic:spPr bwMode="auto">
                                  <a:xfrm>
                                    <a:off x="0" y="0"/>
                                    <a:ext cx="6619240" cy="3667760"/>
                                  </a:xfrm>
                                  <a:prstGeom prst="rect">
                                    <a:avLst/>
                                  </a:prstGeom>
                                  <a:noFill/>
                                  <a:ln w="9525">
                                    <a:noFill/>
                                    <a:miter lim="800000"/>
                                    <a:headEnd/>
                                    <a:tailEnd/>
                                  </a:ln>
                                </pic:spPr>
                              </pic:pic>
                            </a:graphicData>
                          </a:graphic>
                        </wp:inline>
                      </w:drawing>
                    </w:r>
                  </w:ins>
                </w:p>
                <w:p w:rsidR="005D0C43" w:rsidRPr="006945CE" w:rsidRDefault="005D0C43"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line="254" w:lineRule="auto"/>
                    <w:rPr>
                      <w:rFonts w:cs="Helvetica"/>
                      <w:sz w:val="18"/>
                      <w:szCs w:val="22"/>
                    </w:rPr>
                  </w:pPr>
                  <w:r>
                    <w:rPr>
                      <w:b/>
                      <w:sz w:val="18"/>
                    </w:rPr>
                    <w:t xml:space="preserve">Fig. </w:t>
                  </w:r>
                  <w:r w:rsidRPr="006945CE">
                    <w:rPr>
                      <w:b/>
                      <w:sz w:val="18"/>
                    </w:rPr>
                    <w:t>2. Structural information about an assembly</w:t>
                  </w:r>
                  <w:r w:rsidRPr="006945CE">
                    <w:rPr>
                      <w:sz w:val="18"/>
                    </w:rPr>
                    <w:t xml:space="preserve">. Varied experimental methods can determine the copy numbers (stoichiometry) and types (composition) of the components, whether or not components interact with each other, positions of the components, and </w:t>
                  </w:r>
                  <w:r w:rsidRPr="006945CE" w:rsidDel="00D90933">
                    <w:rPr>
                      <w:sz w:val="18"/>
                    </w:rPr>
                    <w:t xml:space="preserve">their </w:t>
                  </w:r>
                  <w:r w:rsidRPr="006945CE">
                    <w:rPr>
                      <w:sz w:val="18"/>
                    </w:rPr>
                    <w:t>relative orientations. Importantly, some methods identify only component types and do not distinguish between different i</w:t>
                  </w:r>
                  <w:r w:rsidRPr="006945CE">
                    <w:rPr>
                      <w:sz w:val="18"/>
                    </w:rPr>
                    <w:t>n</w:t>
                  </w:r>
                  <w:r w:rsidRPr="006945CE">
                    <w:rPr>
                      <w:sz w:val="18"/>
                    </w:rPr>
                    <w:t xml:space="preserve">stances of a component of the same type when more than one copy of it is present in the assembly. Other methods do identify </w:t>
                  </w:r>
                  <w:r w:rsidRPr="006945CE" w:rsidDel="00D90933">
                    <w:rPr>
                      <w:sz w:val="18"/>
                    </w:rPr>
                    <w:t>sp</w:t>
                  </w:r>
                  <w:r w:rsidRPr="006945CE" w:rsidDel="00D90933">
                    <w:rPr>
                      <w:sz w:val="18"/>
                    </w:rPr>
                    <w:t>e</w:t>
                  </w:r>
                  <w:r w:rsidRPr="006945CE" w:rsidDel="00D90933">
                    <w:rPr>
                      <w:sz w:val="18"/>
                    </w:rPr>
                    <w:t>cific</w:t>
                  </w:r>
                  <w:r w:rsidRPr="006945CE">
                    <w:rPr>
                      <w:sz w:val="18"/>
                    </w:rPr>
                    <w:t xml:space="preserve"> instances of a component. </w:t>
                  </w:r>
                  <w:r w:rsidRPr="006945CE">
                    <w:rPr>
                      <w:rFonts w:cs="Helvetica"/>
                      <w:sz w:val="18"/>
                      <w:szCs w:val="20"/>
                    </w:rPr>
                    <w:t xml:space="preserve">The structure of even large, complex, and dynamic macromolecular assemblies, such as the nuclear pore complex, can be modeled by integrating enough information on the properties of its components and their interactions. </w:t>
                  </w:r>
                  <w:r w:rsidRPr="006945CE">
                    <w:rPr>
                      <w:sz w:val="18"/>
                    </w:rPr>
                    <w:t>Integr</w:t>
                  </w:r>
                  <w:r w:rsidRPr="006945CE">
                    <w:rPr>
                      <w:sz w:val="18"/>
                    </w:rPr>
                    <w:t>a</w:t>
                  </w:r>
                  <w:r w:rsidRPr="006945CE">
                    <w:rPr>
                      <w:sz w:val="18"/>
                    </w:rPr>
                    <w:t>tion of data from varied methods generally increases the accuracy, efficiency, and coverage of structure determination. PCA, pr</w:t>
                  </w:r>
                  <w:r w:rsidRPr="006945CE">
                    <w:rPr>
                      <w:sz w:val="18"/>
                    </w:rPr>
                    <w:t>o</w:t>
                  </w:r>
                  <w:r w:rsidRPr="006945CE">
                    <w:rPr>
                      <w:sz w:val="18"/>
                    </w:rPr>
                    <w:t>tein-fragment complementation assay; H/D</w:t>
                  </w:r>
                  <w:r w:rsidRPr="006945CE">
                    <w:rPr>
                      <w:b/>
                      <w:sz w:val="18"/>
                    </w:rPr>
                    <w:t>,</w:t>
                  </w:r>
                  <w:r w:rsidRPr="006945CE">
                    <w:rPr>
                      <w:sz w:val="18"/>
                    </w:rPr>
                    <w:t xml:space="preserve"> hydrogen/deuterium, EM, electron microscopy; FRET, </w:t>
                  </w:r>
                  <w:r>
                    <w:rPr>
                      <w:sz w:val="18"/>
                    </w:rPr>
                    <w:t>F</w:t>
                  </w:r>
                  <w:ins w:id="62" w:author="Daniel Russel" w:date="2008-10-24T15:47:00Z">
                    <w:r>
                      <w:rPr>
                        <w:sz w:val="18"/>
                      </w:rPr>
                      <w:t>ö</w:t>
                    </w:r>
                  </w:ins>
                  <w:r>
                    <w:rPr>
                      <w:sz w:val="18"/>
                    </w:rPr>
                    <w:t>rster</w:t>
                  </w:r>
                  <w:r w:rsidRPr="006945CE">
                    <w:rPr>
                      <w:sz w:val="18"/>
                    </w:rPr>
                    <w:t xml:space="preserve"> resonance energy tran</w:t>
                  </w:r>
                  <w:r w:rsidRPr="006945CE">
                    <w:rPr>
                      <w:sz w:val="18"/>
                    </w:rPr>
                    <w:t>s</w:t>
                  </w:r>
                  <w:r w:rsidRPr="006945CE">
                    <w:rPr>
                      <w:sz w:val="18"/>
                    </w:rPr>
                    <w:t>fer; SAXS, small angle X-ray scattering.</w:t>
                  </w:r>
                </w:p>
                <w:p w:rsidR="005D0C43" w:rsidRDefault="005D0C43" w:rsidP="00877F24"/>
                <w:p w:rsidR="005D0C43" w:rsidRDefault="005D0C43" w:rsidP="00877F24"/>
                <w:p w:rsidR="005D0C43" w:rsidRDefault="005D0C43" w:rsidP="00877F24"/>
                <w:p w:rsidR="005D0C43" w:rsidRDefault="005D0C43" w:rsidP="00877F24"/>
                <w:p w:rsidR="005D0C43" w:rsidRDefault="005D0C43" w:rsidP="00877F24"/>
                <w:p w:rsidR="005D0C43" w:rsidRDefault="005D0C43" w:rsidP="00877F24"/>
                <w:p w:rsidR="005D0C43" w:rsidRDefault="005D0C43" w:rsidP="00877F24"/>
                <w:p w:rsidR="005D0C43" w:rsidRDefault="005D0C43" w:rsidP="00877F24"/>
                <w:p w:rsidR="005D0C43" w:rsidRDefault="005D0C43" w:rsidP="00877F24"/>
                <w:p w:rsidR="005D0C43" w:rsidRDefault="005D0C43" w:rsidP="00877F24"/>
                <w:p w:rsidR="005D0C43" w:rsidRDefault="005D0C43" w:rsidP="00877F24"/>
                <w:p w:rsidR="005D0C43" w:rsidRDefault="005D0C43" w:rsidP="00877F24"/>
                <w:p w:rsidR="005D0C43" w:rsidRDefault="005D0C43" w:rsidP="00877F24"/>
                <w:p w:rsidR="005D0C43" w:rsidRDefault="005D0C43" w:rsidP="00877F24"/>
                <w:p w:rsidR="005D0C43" w:rsidRDefault="005D0C43" w:rsidP="00877F24"/>
                <w:p w:rsidR="005D0C43" w:rsidRDefault="005D0C43" w:rsidP="00877F24"/>
                <w:p w:rsidR="005D0C43" w:rsidRDefault="005D0C43" w:rsidP="00877F24"/>
                <w:p w:rsidR="005D0C43" w:rsidRPr="006945CE" w:rsidRDefault="005D0C43" w:rsidP="00877F24"/>
              </w:txbxContent>
            </v:textbox>
            <w10:wrap type="tight"/>
          </v:shape>
        </w:pict>
      </w:r>
      <w:r w:rsidRPr="00373381">
        <w:rPr>
          <w:rFonts w:cs="Helvetica"/>
          <w:b/>
          <w:i/>
          <w:szCs w:val="22"/>
          <w:rPrChange w:id="63" w:author="Jeremy" w:date="2008-10-24T13:43:00Z">
            <w:rPr>
              <w:rFonts w:cs="Helvetica"/>
              <w:b/>
              <w:szCs w:val="22"/>
            </w:rPr>
          </w:rPrChange>
        </w:rPr>
        <w:t xml:space="preserve">B.3 </w:t>
      </w:r>
      <w:r w:rsidRPr="00373381">
        <w:rPr>
          <w:rFonts w:cs="Helvetica"/>
          <w:b/>
          <w:bCs/>
          <w:i/>
          <w:rPrChange w:id="64" w:author="Jeremy" w:date="2008-10-24T13:43:00Z">
            <w:rPr>
              <w:rFonts w:cs="Helvetica"/>
              <w:b/>
              <w:bCs/>
            </w:rPr>
          </w:rPrChange>
        </w:rPr>
        <w:t>Need for integrative determination of s</w:t>
      </w:r>
      <w:r w:rsidRPr="00373381">
        <w:rPr>
          <w:rFonts w:cs="Helvetica"/>
          <w:b/>
          <w:i/>
          <w:szCs w:val="22"/>
          <w:rPrChange w:id="65" w:author="Jeremy" w:date="2008-10-24T13:43:00Z">
            <w:rPr>
              <w:rFonts w:cs="Helvetica"/>
              <w:b/>
              <w:szCs w:val="22"/>
            </w:rPr>
          </w:rPrChange>
        </w:rPr>
        <w:t>tructural dynamics of macromolecular processes</w:t>
      </w:r>
    </w:p>
    <w:p w:rsidR="00000000" w:rsidRDefault="00417E30">
      <w:pPr>
        <w:widowControl w:val="0"/>
        <w:numPr>
          <w:ins w:id="66" w:author="Jeremy" w:date="2008-10-24T13:43:00Z"/>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line="254" w:lineRule="auto"/>
        <w:rPr>
          <w:ins w:id="67" w:author="Jeremy" w:date="2008-10-24T13:43:00Z"/>
          <w:rFonts w:cs="Helvetica"/>
          <w:b/>
          <w:szCs w:val="22"/>
        </w:rPr>
        <w:pPrChange w:id="68" w:author="jeremy Phillips" w:date="2008-10-24T17:22: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54" w:lineRule="auto"/>
          </w:pPr>
        </w:pPrChange>
      </w:pPr>
    </w:p>
    <w:p w:rsidR="00000000" w:rsidRDefault="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line="254" w:lineRule="auto"/>
        <w:rPr>
          <w:rFonts w:cs="Helvetica"/>
          <w:b/>
          <w:szCs w:val="22"/>
        </w:rPr>
        <w:pPrChange w:id="69" w:author="jeremy Phillips" w:date="2008-10-24T17:21: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54" w:lineRule="auto"/>
          </w:pPr>
        </w:pPrChange>
      </w:pPr>
      <w:r w:rsidRPr="00CF3C08">
        <w:rPr>
          <w:rFonts w:cs="Helvetica"/>
          <w:szCs w:val="22"/>
        </w:rPr>
        <w:t>To understand the cell, we need to descr</w:t>
      </w:r>
      <w:r>
        <w:rPr>
          <w:rFonts w:cs="Helvetica"/>
          <w:szCs w:val="22"/>
        </w:rPr>
        <w:t xml:space="preserve">ibe the structural dynamics of </w:t>
      </w:r>
      <w:r w:rsidRPr="00CF3C08">
        <w:rPr>
          <w:rFonts w:cs="Helvetica"/>
          <w:szCs w:val="22"/>
        </w:rPr>
        <w:t xml:space="preserve">macromolecular processes, </w:t>
      </w:r>
      <w:r>
        <w:rPr>
          <w:rFonts w:cs="Helvetica"/>
          <w:szCs w:val="22"/>
        </w:rPr>
        <w:t xml:space="preserve">not only the static structures of the corresponding assemblies (Fig. 1). </w:t>
      </w:r>
      <w:r w:rsidRPr="00CF3C08">
        <w:rPr>
          <w:rFonts w:cs="Helvetica"/>
          <w:szCs w:val="22"/>
        </w:rPr>
        <w:t>These processes take place over a wide variety of time scales from nanoseconds to minutes and on size scales from nanometers to micrometers.</w:t>
      </w:r>
      <w:r>
        <w:rPr>
          <w:rFonts w:cs="Helvetica"/>
          <w:szCs w:val="22"/>
        </w:rPr>
        <w:t xml:space="preserve"> </w:t>
      </w:r>
      <w:r w:rsidRPr="00CF3C08">
        <w:rPr>
          <w:rFonts w:cs="Helvetica"/>
          <w:szCs w:val="22"/>
        </w:rPr>
        <w:t xml:space="preserve">The wide range of temporal and spatial scales exceeds </w:t>
      </w:r>
      <w:r>
        <w:rPr>
          <w:rFonts w:cs="Helvetica"/>
          <w:szCs w:val="22"/>
        </w:rPr>
        <w:t>the capabilities</w:t>
      </w:r>
      <w:r w:rsidRPr="00CF3C08">
        <w:rPr>
          <w:rFonts w:cs="Helvetica"/>
          <w:szCs w:val="22"/>
        </w:rPr>
        <w:t xml:space="preserve"> of existing experimental and simulation techniques. There is a large gap between the microsecond time scale, which simulations are just beginning to reach, the millisecond time scale, where most single molecule and ensemble stopped flow me</w:t>
      </w:r>
      <w:r>
        <w:rPr>
          <w:rFonts w:cs="Helvetica"/>
          <w:szCs w:val="22"/>
        </w:rPr>
        <w:t>thods start to come into play, and the seconds to minutes scale, where complexes interact and rearrange.</w:t>
      </w:r>
      <w:r w:rsidRPr="00CF3C08">
        <w:rPr>
          <w:rFonts w:cs="Helvetica"/>
          <w:szCs w:val="22"/>
        </w:rPr>
        <w:t xml:space="preserve"> Another key challenge is bridging the gaps between the resolution</w:t>
      </w:r>
      <w:r>
        <w:rPr>
          <w:rFonts w:cs="Helvetica"/>
          <w:szCs w:val="22"/>
        </w:rPr>
        <w:t>s</w:t>
      </w:r>
      <w:r w:rsidRPr="00CF3C08">
        <w:rPr>
          <w:rFonts w:cs="Helvetica"/>
          <w:szCs w:val="22"/>
        </w:rPr>
        <w:t xml:space="preserve"> of x-ray crystallography</w:t>
      </w:r>
      <w:r>
        <w:rPr>
          <w:rFonts w:cs="Helvetica"/>
          <w:szCs w:val="22"/>
        </w:rPr>
        <w:t xml:space="preserve"> (atomic)</w:t>
      </w:r>
      <w:r w:rsidRPr="00CF3C08">
        <w:rPr>
          <w:rFonts w:cs="Helvetica"/>
          <w:szCs w:val="22"/>
        </w:rPr>
        <w:t xml:space="preserve">, </w:t>
      </w:r>
      <w:r>
        <w:rPr>
          <w:rFonts w:cs="Helvetica"/>
          <w:szCs w:val="22"/>
        </w:rPr>
        <w:t>single particle EM (1–</w:t>
      </w:r>
      <w:r w:rsidRPr="00CF3C08">
        <w:rPr>
          <w:rFonts w:cs="Helvetica"/>
          <w:szCs w:val="22"/>
        </w:rPr>
        <w:t>3 nm</w:t>
      </w:r>
      <w:r>
        <w:rPr>
          <w:rFonts w:cs="Helvetica"/>
          <w:szCs w:val="22"/>
        </w:rPr>
        <w:t>)</w:t>
      </w:r>
      <w:r w:rsidRPr="00CF3C08">
        <w:rPr>
          <w:rFonts w:cs="Helvetica"/>
          <w:szCs w:val="22"/>
        </w:rPr>
        <w:t>, ele</w:t>
      </w:r>
      <w:r w:rsidRPr="00CF3C08">
        <w:rPr>
          <w:rFonts w:cs="Helvetica"/>
          <w:szCs w:val="22"/>
        </w:rPr>
        <w:t>c</w:t>
      </w:r>
      <w:r w:rsidRPr="00CF3C08">
        <w:rPr>
          <w:rFonts w:cs="Helvetica"/>
          <w:szCs w:val="22"/>
        </w:rPr>
        <w:t>tron tomography</w:t>
      </w:r>
      <w:r>
        <w:rPr>
          <w:rFonts w:cs="Helvetica"/>
          <w:szCs w:val="22"/>
        </w:rPr>
        <w:t xml:space="preserve"> (</w:t>
      </w:r>
      <w:r w:rsidRPr="00CF3C08">
        <w:rPr>
          <w:rFonts w:cs="Helvetica"/>
          <w:szCs w:val="22"/>
        </w:rPr>
        <w:t>4</w:t>
      </w:r>
      <w:r>
        <w:rPr>
          <w:rFonts w:cs="Helvetica"/>
          <w:szCs w:val="22"/>
        </w:rPr>
        <w:t>–</w:t>
      </w:r>
      <w:r w:rsidRPr="00CF3C08">
        <w:rPr>
          <w:rFonts w:cs="Helvetica"/>
          <w:szCs w:val="22"/>
        </w:rPr>
        <w:t>10 nm</w:t>
      </w:r>
      <w:r>
        <w:rPr>
          <w:rFonts w:cs="Helvetica"/>
          <w:szCs w:val="22"/>
        </w:rPr>
        <w:t>)</w:t>
      </w:r>
      <w:r w:rsidRPr="00CF3C08">
        <w:rPr>
          <w:rFonts w:cs="Helvetica"/>
          <w:szCs w:val="22"/>
        </w:rPr>
        <w:t xml:space="preserve">, and </w:t>
      </w:r>
      <w:r>
        <w:rPr>
          <w:rFonts w:cs="Helvetica"/>
          <w:szCs w:val="22"/>
        </w:rPr>
        <w:t>light microscopy (</w:t>
      </w:r>
      <w:r w:rsidRPr="00CF3C08">
        <w:rPr>
          <w:rFonts w:cs="Helvetica"/>
          <w:szCs w:val="22"/>
        </w:rPr>
        <w:t>30 nm</w:t>
      </w:r>
      <w:r>
        <w:rPr>
          <w:rFonts w:cs="Helvetica"/>
          <w:szCs w:val="22"/>
        </w:rPr>
        <w:t>)</w:t>
      </w:r>
      <w:r w:rsidRPr="00CF3C08">
        <w:rPr>
          <w:rFonts w:cs="Helvetica"/>
          <w:szCs w:val="22"/>
        </w:rPr>
        <w:t xml:space="preserve">. </w:t>
      </w:r>
      <w:r>
        <w:rPr>
          <w:rFonts w:cs="Helvetica"/>
          <w:szCs w:val="22"/>
        </w:rPr>
        <w:t>And just as s</w:t>
      </w:r>
      <w:r w:rsidRPr="00CF3C08">
        <w:rPr>
          <w:rFonts w:cs="Helvetica"/>
          <w:szCs w:val="22"/>
        </w:rPr>
        <w:t xml:space="preserve">tructural heterogeneity </w:t>
      </w:r>
      <w:r>
        <w:rPr>
          <w:rFonts w:cs="Helvetica"/>
          <w:szCs w:val="22"/>
        </w:rPr>
        <w:t>of an ensemble</w:t>
      </w:r>
      <w:r w:rsidRPr="00CF3C08">
        <w:rPr>
          <w:rFonts w:cs="Helvetica"/>
          <w:szCs w:val="22"/>
        </w:rPr>
        <w:t xml:space="preserve"> </w:t>
      </w:r>
      <w:r w:rsidR="00373381" w:rsidRPr="00373381">
        <w:rPr>
          <w:rFonts w:cs="Helvetica"/>
          <w:noProof/>
          <w:szCs w:val="22"/>
        </w:rPr>
        <w:pict>
          <v:shape id="_x0000_s1312" type="#_x0000_t202" style="position:absolute;left:0;text-align:left;margin-left:270.7pt;margin-top:0;width:268.15pt;height:638.8pt;z-index:251656192;mso-wrap-edited:f;mso-position-horizontal-relative:text;mso-position-vertical-relative:text" wrapcoords="-60 0 -60 21574 21660 21574 21660 0 -60 0" filled="f">
            <v:fill o:detectmouseclick="t"/>
            <v:textbox style="mso-next-textbox:#_x0000_s1312" inset=",7.2pt,,7.2pt">
              <w:txbxContent>
                <w:p w:rsidR="005D0C43" w:rsidRPr="00867AE1" w:rsidRDefault="005D0C43"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after="0" w:line="254" w:lineRule="auto"/>
                    <w:rPr>
                      <w:rFonts w:cs="Helvetica"/>
                      <w:sz w:val="18"/>
                      <w:szCs w:val="22"/>
                    </w:rPr>
                  </w:pPr>
                  <w:r>
                    <w:rPr>
                      <w:rFonts w:cs="Helvetica"/>
                      <w:b/>
                      <w:noProof/>
                      <w:sz w:val="18"/>
                      <w:szCs w:val="22"/>
                    </w:rPr>
                    <w:drawing>
                      <wp:inline distT="0" distB="0" distL="0" distR="0">
                        <wp:extent cx="3179445" cy="2992755"/>
                        <wp:effectExtent l="25400" t="0" r="0" b="0"/>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srcRect/>
                                <a:stretch>
                                  <a:fillRect/>
                                </a:stretch>
                              </pic:blipFill>
                              <pic:spPr bwMode="auto">
                                <a:xfrm>
                                  <a:off x="0" y="0"/>
                                  <a:ext cx="3179445" cy="2992755"/>
                                </a:xfrm>
                                <a:prstGeom prst="rect">
                                  <a:avLst/>
                                </a:prstGeom>
                                <a:noFill/>
                                <a:ln w="9525">
                                  <a:noFill/>
                                  <a:miter lim="800000"/>
                                  <a:headEnd/>
                                  <a:tailEnd/>
                                </a:ln>
                              </pic:spPr>
                            </pic:pic>
                          </a:graphicData>
                        </a:graphic>
                      </wp:inline>
                    </w:drawing>
                  </w:r>
                  <w:r>
                    <w:rPr>
                      <w:rFonts w:cs="Helvetica"/>
                      <w:b/>
                      <w:sz w:val="18"/>
                      <w:szCs w:val="22"/>
                    </w:rPr>
                    <w:t>Fig.</w:t>
                  </w:r>
                  <w:r w:rsidRPr="00867AE1">
                    <w:rPr>
                      <w:rFonts w:cs="Helvetica"/>
                      <w:b/>
                      <w:sz w:val="18"/>
                      <w:szCs w:val="22"/>
                    </w:rPr>
                    <w:t xml:space="preserve"> 3. Integrative structure determination by satisfaction of spatial restraints</w:t>
                  </w:r>
                  <w:r w:rsidRPr="00867AE1">
                    <w:rPr>
                      <w:rFonts w:cs="Helvetica"/>
                      <w:sz w:val="18"/>
                      <w:szCs w:val="22"/>
                    </w:rPr>
                    <w:t xml:space="preserve">. </w:t>
                  </w:r>
                  <w:ins w:id="70" w:author="Daniel Russel" w:date="2008-10-24T10:15:00Z">
                    <w:r>
                      <w:rPr>
                        <w:rFonts w:cs="Helvetica"/>
                        <w:sz w:val="18"/>
                        <w:szCs w:val="22"/>
                      </w:rPr>
                      <w:t>T</w:t>
                    </w:r>
                    <w:r w:rsidRPr="00867AE1">
                      <w:rPr>
                        <w:rFonts w:cs="Helvetica"/>
                        <w:sz w:val="18"/>
                        <w:szCs w:val="22"/>
                      </w:rPr>
                      <w:t xml:space="preserve">he four steps to determine a structure by integrating varied data are illustrated </w:t>
                    </w:r>
                    <w:r>
                      <w:rPr>
                        <w:rFonts w:cs="Helvetica"/>
                        <w:sz w:val="18"/>
                        <w:szCs w:val="22"/>
                      </w:rPr>
                      <w:t>u</w:t>
                    </w:r>
                  </w:ins>
                  <w:r w:rsidRPr="00867AE1">
                    <w:rPr>
                      <w:rFonts w:cs="Helvetica"/>
                      <w:sz w:val="18"/>
                      <w:szCs w:val="22"/>
                    </w:rPr>
                    <w:t>sing the NPC as an example. These steps are data generation, data translation into spatial restraints, optimization</w:t>
                  </w:r>
                  <w:r>
                    <w:rPr>
                      <w:rFonts w:cs="Helvetica"/>
                      <w:sz w:val="18"/>
                      <w:szCs w:val="22"/>
                    </w:rPr>
                    <w:t>,</w:t>
                  </w:r>
                  <w:r w:rsidRPr="00867AE1">
                    <w:rPr>
                      <w:rFonts w:cs="Helvetica"/>
                      <w:sz w:val="18"/>
                      <w:szCs w:val="22"/>
                    </w:rPr>
                    <w:t xml:space="preserve"> and ensemble analysis. First, structural data are generated by experiments, such as cryo-</w:t>
                  </w:r>
                  <w:r>
                    <w:rPr>
                      <w:rFonts w:cs="Helvetica"/>
                      <w:sz w:val="18"/>
                      <w:szCs w:val="22"/>
                    </w:rPr>
                    <w:t>EM</w:t>
                  </w:r>
                  <w:r w:rsidRPr="00867AE1">
                    <w:rPr>
                      <w:rFonts w:cs="Helvetica"/>
                      <w:sz w:val="18"/>
                      <w:szCs w:val="22"/>
                    </w:rPr>
                    <w:t xml:space="preserve"> (left), immuno-</w:t>
                  </w:r>
                  <w:r>
                    <w:rPr>
                      <w:rFonts w:cs="Helvetica"/>
                      <w:sz w:val="18"/>
                      <w:szCs w:val="22"/>
                    </w:rPr>
                    <w:t>EM</w:t>
                  </w:r>
                  <w:r w:rsidRPr="00867AE1">
                    <w:rPr>
                      <w:rFonts w:cs="Helvetica"/>
                      <w:sz w:val="18"/>
                      <w:szCs w:val="22"/>
                    </w:rPr>
                    <w:t xml:space="preserve"> (centre) and affinity purification of subco</w:t>
                  </w:r>
                  <w:r w:rsidRPr="00867AE1">
                    <w:rPr>
                      <w:rFonts w:cs="Helvetica"/>
                      <w:sz w:val="18"/>
                      <w:szCs w:val="22"/>
                    </w:rPr>
                    <w:t>m</w:t>
                  </w:r>
                  <w:r w:rsidRPr="00867AE1">
                    <w:rPr>
                      <w:rFonts w:cs="Helvetica"/>
                      <w:sz w:val="18"/>
                      <w:szCs w:val="22"/>
                    </w:rPr>
                    <w:t>plexes (right). Many other types of information can also be i</w:t>
                  </w:r>
                  <w:r w:rsidRPr="00867AE1">
                    <w:rPr>
                      <w:rFonts w:cs="Helvetica"/>
                      <w:sz w:val="18"/>
                      <w:szCs w:val="22"/>
                    </w:rPr>
                    <w:t>n</w:t>
                  </w:r>
                  <w:r w:rsidRPr="00867AE1">
                    <w:rPr>
                      <w:rFonts w:cs="Helvetica"/>
                      <w:sz w:val="18"/>
                      <w:szCs w:val="22"/>
                    </w:rPr>
                    <w:t>cluded. Second, the data and theoretical considerations are expressed as spatial restraints that ensure the observed sy</w:t>
                  </w:r>
                  <w:r w:rsidRPr="00867AE1">
                    <w:rPr>
                      <w:rFonts w:cs="Helvetica"/>
                      <w:sz w:val="18"/>
                      <w:szCs w:val="22"/>
                    </w:rPr>
                    <w:t>m</w:t>
                  </w:r>
                  <w:r w:rsidRPr="00867AE1">
                    <w:rPr>
                      <w:rFonts w:cs="Helvetica"/>
                      <w:sz w:val="18"/>
                      <w:szCs w:val="22"/>
                    </w:rPr>
                    <w:t>metry and shape of the assembly (from cryo-</w:t>
                  </w:r>
                  <w:r>
                    <w:rPr>
                      <w:rFonts w:cs="Helvetica"/>
                      <w:sz w:val="18"/>
                      <w:szCs w:val="22"/>
                    </w:rPr>
                    <w:t>EM</w:t>
                  </w:r>
                  <w:r w:rsidRPr="00867AE1">
                    <w:rPr>
                      <w:rFonts w:cs="Helvetica"/>
                      <w:sz w:val="18"/>
                      <w:szCs w:val="22"/>
                    </w:rPr>
                    <w:t>, left), the pos</w:t>
                  </w:r>
                  <w:r w:rsidRPr="00867AE1">
                    <w:rPr>
                      <w:rFonts w:cs="Helvetica"/>
                      <w:sz w:val="18"/>
                      <w:szCs w:val="22"/>
                    </w:rPr>
                    <w:t>i</w:t>
                  </w:r>
                  <w:r w:rsidRPr="00867AE1">
                    <w:rPr>
                      <w:rFonts w:cs="Helvetica"/>
                      <w:sz w:val="18"/>
                      <w:szCs w:val="22"/>
                    </w:rPr>
                    <w:t>tions of constituent gold-labeled proteins (from immuno-</w:t>
                  </w:r>
                  <w:r>
                    <w:rPr>
                      <w:rFonts w:cs="Helvetica"/>
                      <w:sz w:val="18"/>
                      <w:szCs w:val="22"/>
                    </w:rPr>
                    <w:t>EM</w:t>
                  </w:r>
                  <w:r w:rsidRPr="00867AE1">
                    <w:rPr>
                      <w:rFonts w:cs="Helvetica"/>
                      <w:sz w:val="18"/>
                      <w:szCs w:val="22"/>
                    </w:rPr>
                    <w:t>, centre) and the proximities of the constituent proteins (from affinity purification, right). The assembly is indicated in blue, and constituent proteins are indicated as colored circles. Third, an ensemble of structural solutions that satisfy the data is o</w:t>
                  </w:r>
                  <w:r w:rsidRPr="00867AE1">
                    <w:rPr>
                      <w:rFonts w:cs="Helvetica"/>
                      <w:sz w:val="18"/>
                      <w:szCs w:val="22"/>
                    </w:rPr>
                    <w:t>b</w:t>
                  </w:r>
                  <w:r w:rsidRPr="00867AE1">
                    <w:rPr>
                      <w:rFonts w:cs="Helvetica"/>
                      <w:sz w:val="18"/>
                      <w:szCs w:val="22"/>
                    </w:rPr>
                    <w:t>tained by minimizing the violations of the spatial restraints (from left to right). Fourth, the ensemble is clustered into sets of distinct solutions (left), and analyzed in different represent</w:t>
                  </w:r>
                  <w:r w:rsidRPr="00867AE1">
                    <w:rPr>
                      <w:rFonts w:cs="Helvetica"/>
                      <w:sz w:val="18"/>
                      <w:szCs w:val="22"/>
                    </w:rPr>
                    <w:t>a</w:t>
                  </w:r>
                  <w:r w:rsidRPr="00867AE1">
                    <w:rPr>
                      <w:rFonts w:cs="Helvetica"/>
                      <w:sz w:val="18"/>
                      <w:szCs w:val="22"/>
                    </w:rPr>
                    <w:t>tions, such as protein positions (centre) and protein–protein contacts (right). The integrative approach to structure determ</w:t>
                  </w:r>
                  <w:r w:rsidRPr="00867AE1">
                    <w:rPr>
                      <w:rFonts w:cs="Helvetica"/>
                      <w:sz w:val="18"/>
                      <w:szCs w:val="22"/>
                    </w:rPr>
                    <w:t>i</w:t>
                  </w:r>
                  <w:r w:rsidRPr="00867AE1">
                    <w:rPr>
                      <w:rFonts w:cs="Helvetica"/>
                      <w:sz w:val="18"/>
                      <w:szCs w:val="22"/>
                    </w:rPr>
                    <w:t>nation has several advantages. First, synergy among the input data minimizes the drawbacks of incomplete, inaccurate and/or imprecise data sets. Each individual restraint contains little structural information, but by concurrently satisfying all r</w:t>
                  </w:r>
                  <w:r w:rsidRPr="00867AE1">
                    <w:rPr>
                      <w:rFonts w:cs="Helvetica"/>
                      <w:sz w:val="18"/>
                      <w:szCs w:val="22"/>
                    </w:rPr>
                    <w:t>e</w:t>
                  </w:r>
                  <w:r w:rsidRPr="00867AE1">
                    <w:rPr>
                      <w:rFonts w:cs="Helvetica"/>
                      <w:sz w:val="18"/>
                      <w:szCs w:val="22"/>
                    </w:rPr>
                    <w:t>straints derived from independent experiments, the degeneracy of structural solutions can be markedly reduced. Second, this approach has the potential to produce all structures that are consistent with the data, not just one structure. Third, the vari</w:t>
                  </w:r>
                  <w:r w:rsidRPr="00867AE1">
                    <w:rPr>
                      <w:rFonts w:cs="Helvetica"/>
                      <w:sz w:val="18"/>
                      <w:szCs w:val="22"/>
                    </w:rPr>
                    <w:t>a</w:t>
                  </w:r>
                  <w:r w:rsidRPr="00867AE1">
                    <w:rPr>
                      <w:rFonts w:cs="Helvetica"/>
                      <w:sz w:val="18"/>
                      <w:szCs w:val="22"/>
                    </w:rPr>
                    <w:t>tion between the structures that are consistent with the data allows an assessment of whether there are sufficient data and how precise the representative structure is. Last, this approach can make the process of structure determination more efficient, by indicating which measurements would be the most inform</w:t>
                  </w:r>
                  <w:r w:rsidRPr="00867AE1">
                    <w:rPr>
                      <w:rFonts w:cs="Helvetica"/>
                      <w:sz w:val="18"/>
                      <w:szCs w:val="22"/>
                    </w:rPr>
                    <w:t>a</w:t>
                  </w:r>
                  <w:r w:rsidRPr="00867AE1">
                    <w:rPr>
                      <w:rFonts w:cs="Helvetica"/>
                      <w:sz w:val="18"/>
                      <w:szCs w:val="22"/>
                    </w:rPr>
                    <w:t>tive.</w:t>
                  </w:r>
                </w:p>
                <w:p w:rsidR="005D0C43" w:rsidRDefault="005D0C43" w:rsidP="00877F24">
                  <w:pPr>
                    <w:spacing w:after="0"/>
                  </w:pPr>
                </w:p>
              </w:txbxContent>
            </v:textbox>
            <w10:wrap type="tight"/>
          </v:shape>
        </w:pict>
      </w:r>
      <w:r w:rsidRPr="00CF3C08">
        <w:rPr>
          <w:rFonts w:cs="Helvetica"/>
          <w:szCs w:val="22"/>
        </w:rPr>
        <w:t>complicate</w:t>
      </w:r>
      <w:r>
        <w:rPr>
          <w:rFonts w:cs="Helvetica"/>
          <w:szCs w:val="22"/>
        </w:rPr>
        <w:t>s</w:t>
      </w:r>
      <w:r w:rsidRPr="00CF3C08">
        <w:rPr>
          <w:rFonts w:cs="Helvetica"/>
          <w:szCs w:val="22"/>
        </w:rPr>
        <w:t xml:space="preserve"> static structure determination, heterogeneity in event times and in the ordering of events</w:t>
      </w:r>
      <w:r>
        <w:rPr>
          <w:rFonts w:cs="Helvetica"/>
          <w:szCs w:val="22"/>
        </w:rPr>
        <w:t xml:space="preserve"> compl</w:t>
      </w:r>
      <w:r>
        <w:rPr>
          <w:rFonts w:cs="Helvetica"/>
          <w:szCs w:val="22"/>
        </w:rPr>
        <w:t>i</w:t>
      </w:r>
      <w:r>
        <w:rPr>
          <w:rFonts w:cs="Helvetica"/>
          <w:szCs w:val="22"/>
        </w:rPr>
        <w:t>cates the experimental approaches for collecting the data and theoretical frameworks for describing these processes</w:t>
      </w:r>
      <w:r w:rsidR="00373381">
        <w:rPr>
          <w:rFonts w:cs="Helvetica"/>
          <w:szCs w:val="22"/>
        </w:rPr>
        <w:fldChar w:fldCharType="begin">
          <w:fldData xml:space="preserve">RTxkbm9OZXQ8PmlDZXQ8PnVBaHRyb0I+bGF3ZG5pLzx1QWh0cm88PmVZcmExPjk5PDRZL2FlPnJS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</w:fldData>
        </w:fldChar>
      </w:r>
      <w:r w:rsidR="00602911">
        <w:rPr>
          <w:rFonts w:cs="Helvetica"/>
          <w:szCs w:val="22"/>
        </w:rPr>
        <w:instrText xml:space="preserve"> ADDIN EN.CITE </w:instrText>
      </w:r>
      <w:r w:rsidR="00373381">
        <w:rPr>
          <w:rFonts w:cs="Helvetica"/>
          <w:szCs w:val="22"/>
        </w:rPr>
        <w:fldChar w:fldCharType="begin">
          <w:fldData xml:space="preserve">RTxkbm9OZXQ8PmlDZXQ8PnVBaHRyb0I+bGF3ZG5pLzx1QWh0cm88PmVZcmExPjk5PDRZL2FlPnJS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</w:fldData>
        </w:fldChar>
      </w:r>
      <w:r w:rsidR="00602911">
        <w:rPr>
          <w:rFonts w:cs="Helvetica"/>
          <w:szCs w:val="22"/>
        </w:rPr>
        <w:instrText xml:space="preserve"> ADDIN EN.CITE.DATA </w:instrText>
      </w:r>
      <w:r w:rsidR="00417E30" w:rsidRPr="00373381">
        <w:rPr>
          <w:rFonts w:cs="Helvetica"/>
          <w:szCs w:val="22"/>
        </w:rPr>
      </w:r>
      <w:r w:rsidR="00373381">
        <w:rPr>
          <w:rFonts w:cs="Helvetica"/>
          <w:szCs w:val="22"/>
        </w:rPr>
        <w:fldChar w:fldCharType="end"/>
      </w:r>
      <w:r w:rsidR="00417E30" w:rsidRPr="00373381">
        <w:rPr>
          <w:rFonts w:cs="Helvetica"/>
          <w:szCs w:val="22"/>
        </w:rPr>
      </w:r>
      <w:r w:rsidR="00373381">
        <w:rPr>
          <w:rFonts w:cs="Helvetica"/>
          <w:szCs w:val="22"/>
        </w:rPr>
        <w:fldChar w:fldCharType="separate"/>
      </w:r>
      <w:ins w:id="71" w:author="jeremy Phillips" w:date="2008-10-24T16:58:00Z">
        <w:r w:rsidR="006F1107">
          <w:rPr>
            <w:rFonts w:cs="Helvetica"/>
            <w:noProof/>
            <w:szCs w:val="22"/>
            <w:vertAlign w:val="superscript"/>
          </w:rPr>
          <w:t>41,42</w:t>
        </w:r>
      </w:ins>
      <w:del w:id="72" w:author="jeremy Phillips" w:date="2008-10-24T16:58:00Z">
        <w:r w:rsidRPr="00BB2496" w:rsidDel="00BB0D39">
          <w:rPr>
            <w:rFonts w:cs="Helvetica"/>
            <w:noProof/>
            <w:szCs w:val="22"/>
            <w:vertAlign w:val="superscript"/>
          </w:rPr>
          <w:delText>42,43</w:delText>
        </w:r>
      </w:del>
      <w:r w:rsidR="00373381">
        <w:rPr>
          <w:rFonts w:cs="Helvetica"/>
          <w:szCs w:val="22"/>
        </w:rPr>
        <w:fldChar w:fldCharType="end"/>
      </w:r>
      <w:r>
        <w:rPr>
          <w:rFonts w:cs="Helvetica"/>
          <w:szCs w:val="22"/>
        </w:rPr>
        <w:t>.</w:t>
      </w:r>
    </w:p>
    <w:p w:rsidR="00B719C4" w:rsidRDefault="00877F24" w:rsidP="00A1278D">
      <w:pPr>
        <w:widowControl w:val="0"/>
        <w:tabs>
          <w:tab w:val="left" w:pos="576"/>
          <w:tab w:val="left" w:pos="1120"/>
          <w:tab w:val="left" w:pos="1680"/>
          <w:tab w:val="left" w:pos="2240"/>
          <w:tab w:val="left" w:pos="2800"/>
          <w:tab w:val="left" w:pos="3360"/>
          <w:tab w:val="left" w:pos="3600"/>
        </w:tabs>
        <w:adjustRightInd w:val="0"/>
        <w:spacing w:before="0" w:after="0"/>
        <w:rPr>
          <w:ins w:id="73" w:author="Jeremy" w:date="2008-10-24T13:44:00Z"/>
          <w:rFonts w:cs="Helvetica"/>
          <w:szCs w:val="22"/>
        </w:rPr>
      </w:pPr>
      <w:r>
        <w:rPr>
          <w:rFonts w:cs="Helvetica"/>
          <w:szCs w:val="22"/>
        </w:rPr>
        <w:t>As for static structures, we suggest that t</w:t>
      </w:r>
      <w:r w:rsidRPr="00CF3C08">
        <w:rPr>
          <w:rFonts w:cs="Helvetica"/>
          <w:szCs w:val="22"/>
        </w:rPr>
        <w:t>o overcome the limitations of single methods, we need to</w:t>
      </w:r>
      <w:r>
        <w:rPr>
          <w:rFonts w:cs="Helvetica"/>
          <w:szCs w:val="22"/>
        </w:rPr>
        <w:t xml:space="preserve"> develop an approach that is capable of integrating</w:t>
      </w:r>
      <w:r w:rsidRPr="00CF3C08">
        <w:rPr>
          <w:rFonts w:cs="Helvetica"/>
          <w:szCs w:val="22"/>
        </w:rPr>
        <w:t xml:space="preserve"> data from a variety of experimental and theoretical sources.</w:t>
      </w:r>
      <w:r>
        <w:rPr>
          <w:rFonts w:cs="Helvetica"/>
          <w:szCs w:val="22"/>
        </w:rPr>
        <w:t xml:space="preserve"> </w:t>
      </w:r>
      <w:r w:rsidRPr="00CF3C08">
        <w:rPr>
          <w:rFonts w:cs="Helvetica"/>
          <w:szCs w:val="22"/>
        </w:rPr>
        <w:t xml:space="preserve">We expect that a wide range of other fields dealing with modeling complex systems will contribute key ideas to modeling structural dynamics of macromolecular complexes. Examples include </w:t>
      </w:r>
      <w:r>
        <w:rPr>
          <w:rFonts w:cs="Helvetica"/>
          <w:szCs w:val="22"/>
        </w:rPr>
        <w:t xml:space="preserve">animation for movies, where </w:t>
      </w:r>
      <w:r w:rsidRPr="00CF3C08">
        <w:rPr>
          <w:rFonts w:cs="Helvetica"/>
          <w:szCs w:val="22"/>
        </w:rPr>
        <w:t>physically realistic dynamics modeling techniques are coupled with high level control to ensure that the overall s</w:t>
      </w:r>
      <w:r>
        <w:rPr>
          <w:rFonts w:cs="Helvetica"/>
          <w:szCs w:val="22"/>
        </w:rPr>
        <w:t>ystem has the needed properties</w:t>
      </w:r>
      <w:r w:rsidR="00373381">
        <w:rPr>
          <w:rFonts w:cs="Helvetica"/>
          <w:szCs w:val="22"/>
        </w:rPr>
        <w:fldChar w:fldCharType="begin"/>
      </w:r>
      <w:r w:rsidR="00602911">
        <w:rPr>
          <w:rFonts w:cs="Helvetica"/>
          <w:szCs w:val="22"/>
        </w:rPr>
        <w:instrText xml:space="preserve"> ADDIN EN.CITE &lt;EndNote&gt;&lt;Cite&gt;&lt;Author&gt;Treuille&lt;/Author&gt;&lt;Year&gt;2003&lt;/Year&gt;&lt;RecNum&gt;2611&lt;/RecNum&gt;&lt;record&gt;&lt;rec-number&gt;2611&lt;/rec-number&gt;&lt;foreign-keys&gt;&lt;key app="EN" db-id="0rfa99awx55z5me2zwppwfrt0rdxs5ws950x"&gt;2611&lt;/key&gt;&lt;/foreign-keys&gt;&lt;ref-type name="Conference Paper"&gt;47&lt;/ref-type&gt;&lt;contributors&gt;&lt;authors&gt;&lt;author&gt;Adrien Treuille&lt;/author&gt;&lt;author&gt;Antoine McNamara&lt;/author&gt;&lt;author&gt;Zoran Popovi\&lt;/author&gt;&lt;author&gt;\#263&lt;/author&gt;&lt;author&gt;Jos Stam&lt;/author&gt;&lt;/authors&gt;&lt;/contributors&gt;&lt;titles&gt;&lt;title&gt;Keyframe control of smoke simulations&lt;/title&gt;&lt;secondary-title&gt;ACM SIGGRAPH 2003 Papers&lt;/secondary-title&gt;&lt;/titles&gt;&lt;dates&gt;&lt;year&gt;2003&lt;/year&gt;&lt;/dates&gt;&lt;pub-location&gt;San Diego, California&lt;/pub-location&gt;&lt;publisher&gt;ACM&lt;/publisher&gt;&lt;urls&gt;&lt;/urls&gt;&lt;electronic-resource-num&gt;http://doi.acm.org/10.1145/1201775.882337&lt;/electronic-resource-num&gt;&lt;/record&gt;&lt;/Cite&gt;&lt;Cite&gt;&lt;Author&gt;Latombe&lt;/Author&gt;&lt;Year&gt;1999&lt;/Year&gt;&lt;RecNum&gt;1455&lt;/RecNum&gt;&lt;record&gt;&lt;rec-number&gt;1455&lt;/rec-number&gt;&lt;foreign-keys&gt;&lt;key app="EN" db-id="0rfa99awx55z5me2zwppwfrt0rdxs5ws950x"&gt;1455&lt;/key&gt;&lt;/foreign-keys&gt;&lt;ref-type name="Generic"&gt;13&lt;/ref-type&gt;&lt;contributors&gt;&lt;authors&gt;&lt;author&gt;Latombe, Jean-claude&lt;/author&gt;&lt;/authors&gt;&lt;/contributors&gt;&lt;titles&gt;&lt;title&gt;Motion Planning: A Journey of Robots, Molecules, Digital Actors, and Other Artifacts&lt;/title&gt;&lt;/titles&gt;&lt;keywords&gt;&lt;keyword&gt;Jean-claude Latombe Motion Planning: A Journey of Robots,&lt;/keyword&gt;&lt;keyword&gt;Molecules, Digital Actors, and Other Artifacts&lt;/keyword&gt;&lt;/keywords&gt;&lt;dates&gt;&lt;year&gt;1999&lt;/year&gt;&lt;/dates&gt;&lt;publisher&gt;unknown&lt;/publisher&gt;&lt;accession-num&gt;http://www.scientificcommons.org/263898&lt;/accession-num&gt;&lt;urls&gt;&lt;related-urls&gt;&lt;url&gt;http://citeseer.ist.psu.edu/251358.html &lt;/url&gt;&lt;/related-urls&gt;&lt;/urls&gt;&lt;/record&gt;&lt;/Cite&gt;&lt;/EndNote&gt;</w:instrText>
      </w:r>
      <w:r w:rsidR="00373381">
        <w:rPr>
          <w:rFonts w:cs="Helvetica"/>
          <w:szCs w:val="22"/>
        </w:rPr>
        <w:fldChar w:fldCharType="separate"/>
      </w:r>
      <w:r w:rsidR="00602911" w:rsidRPr="00602911">
        <w:rPr>
          <w:rFonts w:cs="Helvetica"/>
          <w:noProof/>
          <w:szCs w:val="22"/>
          <w:vertAlign w:val="superscript"/>
        </w:rPr>
        <w:t>43,44</w:t>
      </w:r>
      <w:r w:rsidR="00373381">
        <w:rPr>
          <w:rFonts w:cs="Helvetica"/>
          <w:szCs w:val="22"/>
        </w:rPr>
        <w:fldChar w:fldCharType="end"/>
      </w:r>
      <w:r>
        <w:rPr>
          <w:rFonts w:cs="Helvetica"/>
          <w:szCs w:val="22"/>
        </w:rPr>
        <w:t>;</w:t>
      </w:r>
      <w:r w:rsidRPr="00CF3C08">
        <w:rPr>
          <w:rFonts w:cs="Helvetica"/>
          <w:szCs w:val="22"/>
        </w:rPr>
        <w:t xml:space="preserve"> kinematics in robotics, where motions can be designed for achie</w:t>
      </w:r>
      <w:r>
        <w:rPr>
          <w:rFonts w:cs="Helvetica"/>
          <w:szCs w:val="22"/>
        </w:rPr>
        <w:t>ving a set of pre-defined goals</w:t>
      </w:r>
      <w:r w:rsidR="00373381">
        <w:rPr>
          <w:rFonts w:cs="Helvetica"/>
          <w:szCs w:val="22"/>
        </w:rPr>
        <w:fldChar w:fldCharType="begin">
          <w:fldData xml:space="preserve">RTxkbm9OZXQ8PmlDZXQ8PnVBaHRyb0w+dGFtb2ViLzx1QWh0cm88PmVZcmExPjk5PDlZL2FlPnJS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</w:fldData>
        </w:fldChar>
      </w:r>
      <w:r w:rsidR="00602911">
        <w:rPr>
          <w:rFonts w:cs="Helvetica"/>
          <w:szCs w:val="22"/>
        </w:rPr>
        <w:instrText xml:space="preserve"> ADDIN EN.CITE </w:instrText>
      </w:r>
      <w:r w:rsidR="00373381">
        <w:rPr>
          <w:rFonts w:cs="Helvetica"/>
          <w:szCs w:val="22"/>
        </w:rPr>
        <w:fldChar w:fldCharType="begin">
          <w:fldData xml:space="preserve">RTxkbm9OZXQ8PmlDZXQ8PnVBaHRyb0w+dGFtb2ViLzx1QWh0cm88PmVZcmExPjk5PDlZL2FlPnJS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</w:fldData>
        </w:fldChar>
      </w:r>
      <w:r w:rsidR="00602911">
        <w:rPr>
          <w:rFonts w:cs="Helvetica"/>
          <w:szCs w:val="22"/>
        </w:rPr>
        <w:instrText xml:space="preserve"> ADDIN EN.CITE.DATA </w:instrText>
      </w:r>
      <w:r w:rsidR="00417E30" w:rsidRPr="00373381">
        <w:rPr>
          <w:rFonts w:cs="Helvetica"/>
          <w:szCs w:val="22"/>
        </w:rPr>
      </w:r>
      <w:r w:rsidR="00373381">
        <w:rPr>
          <w:rFonts w:cs="Helvetica"/>
          <w:szCs w:val="22"/>
        </w:rPr>
        <w:fldChar w:fldCharType="end"/>
      </w:r>
      <w:r w:rsidR="00417E30" w:rsidRPr="00373381">
        <w:rPr>
          <w:rFonts w:cs="Helvetica"/>
          <w:szCs w:val="22"/>
        </w:rPr>
      </w:r>
      <w:r w:rsidR="00373381">
        <w:rPr>
          <w:rFonts w:cs="Helvetica"/>
          <w:szCs w:val="22"/>
        </w:rPr>
        <w:fldChar w:fldCharType="separate"/>
      </w:r>
      <w:r w:rsidR="00602911" w:rsidRPr="00602911">
        <w:rPr>
          <w:rFonts w:cs="Helvetica"/>
          <w:noProof/>
          <w:szCs w:val="22"/>
          <w:vertAlign w:val="superscript"/>
        </w:rPr>
        <w:t>44,45</w:t>
      </w:r>
      <w:r w:rsidR="00373381">
        <w:rPr>
          <w:rFonts w:cs="Helvetica"/>
          <w:szCs w:val="22"/>
        </w:rPr>
        <w:fldChar w:fldCharType="end"/>
      </w:r>
      <w:r w:rsidRPr="00CF3C08">
        <w:rPr>
          <w:rFonts w:cs="Helvetica"/>
          <w:szCs w:val="22"/>
        </w:rPr>
        <w:t xml:space="preserve">; the master equation in chemical kinetics that </w:t>
      </w:r>
      <w:r>
        <w:rPr>
          <w:rFonts w:cs="Helvetica"/>
          <w:szCs w:val="22"/>
        </w:rPr>
        <w:t>captures rates of transitions between different states</w:t>
      </w:r>
      <w:r w:rsidR="00373381">
        <w:rPr>
          <w:rFonts w:cs="Helvetica"/>
          <w:szCs w:val="22"/>
        </w:rPr>
        <w:fldChar w:fldCharType="begin"/>
      </w:r>
      <w:r w:rsidR="00602911">
        <w:rPr>
          <w:rFonts w:cs="Helvetica"/>
          <w:szCs w:val="22"/>
        </w:rPr>
        <w:instrText xml:space="preserve"> ADDIN EN.CITE &lt;EndNote&gt;&lt;Cite ExcludeYear="1"&gt;&lt;Author&gt;MacNamara&lt;/Author&gt;&lt;RecNum&gt;2613&lt;/RecNum&gt;&lt;record&gt;&lt;rec-number&gt;2613&lt;/rec-number&gt;&lt;foreign-keys&gt;&lt;key app="EN" db-id="0rfa99awx55z5me2zwppwfrt0rdxs5ws950x"&gt;2613&lt;/key&gt;&lt;/foreign-keys&gt;&lt;ref-type name="Journal Article"&gt;17&lt;/ref-type&gt;&lt;contributors&gt;&lt;authors&gt;&lt;author&gt;Shev MacNamara&lt;/author&gt;&lt;author&gt;Kevin Burrage&lt;/author&gt;&lt;author&gt;Roger B. Sidje&lt;/author&gt;&lt;/authors&gt;&lt;/contributors&gt;&lt;titles&gt;&lt;title&gt;Multiscale Modeling of Chemical Kinetics via the Master Equation&lt;/title&gt;&lt;secondary-title&gt;Multiscale Modeling &amp;amp; Simulation&lt;/secondary-title&gt;&lt;/titles&gt;&lt;pages&gt;1146-1168&lt;/pages&gt;&lt;volume&gt;6&lt;/volume&gt;&lt;number&gt;4&lt;/number&gt;&lt;keywords&gt;&lt;keyword&gt;chemical master equation&lt;/keyword&gt;&lt;keyword&gt;stochastic simulation algorithm&lt;/keyword&gt;&lt;keyword&gt;systems biology&lt;/keyword&gt;&lt;/keywords&gt;&lt;dates&gt;&lt;year&gt;2008&lt;/year&gt;&lt;/dates&gt;&lt;urls&gt;&lt;related-urls&gt;&lt;url&gt;http://link.aip.org/link/?MMS/6/1146/1&lt;/url&gt;&lt;url&gt;http://dx.doi.org/10.1137/060678154&lt;/url&gt;&lt;/related-urls&gt;&lt;/urls&gt;&lt;/record&gt;&lt;/Cite&gt;&lt;/EndNote&gt;</w:instrText>
      </w:r>
      <w:r w:rsidR="00373381">
        <w:rPr>
          <w:rFonts w:cs="Helvetica"/>
          <w:szCs w:val="22"/>
        </w:rPr>
        <w:fldChar w:fldCharType="separate"/>
      </w:r>
      <w:r w:rsidR="00602911" w:rsidRPr="00602911">
        <w:rPr>
          <w:rFonts w:cs="Helvetica"/>
          <w:noProof/>
          <w:szCs w:val="22"/>
          <w:vertAlign w:val="superscript"/>
        </w:rPr>
        <w:t>46</w:t>
      </w:r>
      <w:r w:rsidR="00373381">
        <w:rPr>
          <w:rFonts w:cs="Helvetica"/>
          <w:szCs w:val="22"/>
        </w:rPr>
        <w:fldChar w:fldCharType="end"/>
      </w:r>
      <w:r w:rsidRPr="00CF3C08">
        <w:rPr>
          <w:rFonts w:cs="Helvetica"/>
          <w:szCs w:val="22"/>
        </w:rPr>
        <w:t>; physically realistic molecular dynamics simulations</w:t>
      </w:r>
      <w:r>
        <w:rPr>
          <w:rFonts w:cs="Helvetica"/>
          <w:szCs w:val="22"/>
        </w:rPr>
        <w:t>,</w:t>
      </w:r>
      <w:r w:rsidRPr="00CF3C08">
        <w:rPr>
          <w:rFonts w:cs="Helvetica"/>
          <w:szCs w:val="22"/>
        </w:rPr>
        <w:t xml:space="preserve"> where every attempt is made to make the trajectories cor</w:t>
      </w:r>
      <w:r>
        <w:rPr>
          <w:rFonts w:cs="Helvetica"/>
          <w:szCs w:val="22"/>
        </w:rPr>
        <w:t>respond to reality</w:t>
      </w:r>
      <w:r w:rsidR="00373381">
        <w:rPr>
          <w:rFonts w:cs="Helvetica"/>
          <w:szCs w:val="22"/>
        </w:rPr>
        <w:fldChar w:fldCharType="begin">
          <w:fldData xml:space="preserve">RTxkbm9OZXQ8PmlDZXQ8PnVBaHRyb0I+b3JrbzxzQS90dW9oPnJZPGFlPnI5MTg4LzxlWXJhPD5l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</w:fldData>
        </w:fldChar>
      </w:r>
      <w:r w:rsidR="00602911">
        <w:rPr>
          <w:rFonts w:cs="Helvetica"/>
          <w:szCs w:val="22"/>
        </w:rPr>
        <w:instrText xml:space="preserve"> ADDIN EN.CITE </w:instrText>
      </w:r>
      <w:r w:rsidR="00373381">
        <w:rPr>
          <w:rFonts w:cs="Helvetica"/>
          <w:szCs w:val="22"/>
        </w:rPr>
        <w:fldChar w:fldCharType="begin">
          <w:fldData xml:space="preserve">RTxkbm9OZXQ8PmlDZXQ8PnVBaHRyb0I+b3JrbzxzQS90dW9oPnJZPGFlPnI5MTg4LzxlWXJhPD5l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</w:fldData>
        </w:fldChar>
      </w:r>
      <w:r w:rsidR="00602911">
        <w:rPr>
          <w:rFonts w:cs="Helvetica"/>
          <w:szCs w:val="22"/>
        </w:rPr>
        <w:instrText xml:space="preserve"> ADDIN EN.CITE.DATA </w:instrText>
      </w:r>
      <w:r w:rsidR="00417E30" w:rsidRPr="00373381">
        <w:rPr>
          <w:rFonts w:cs="Helvetica"/>
          <w:szCs w:val="22"/>
        </w:rPr>
      </w:r>
      <w:r w:rsidR="00373381">
        <w:rPr>
          <w:rFonts w:cs="Helvetica"/>
          <w:szCs w:val="22"/>
        </w:rPr>
        <w:fldChar w:fldCharType="end"/>
      </w:r>
      <w:r w:rsidR="00417E30" w:rsidRPr="00373381">
        <w:rPr>
          <w:rFonts w:cs="Helvetica"/>
          <w:szCs w:val="22"/>
        </w:rPr>
      </w:r>
      <w:r w:rsidR="00373381">
        <w:rPr>
          <w:rFonts w:cs="Helvetica"/>
          <w:szCs w:val="22"/>
        </w:rPr>
        <w:fldChar w:fldCharType="separate"/>
      </w:r>
      <w:r w:rsidR="00602911" w:rsidRPr="00602911">
        <w:rPr>
          <w:rFonts w:cs="Helvetica"/>
          <w:noProof/>
          <w:szCs w:val="22"/>
          <w:vertAlign w:val="superscript"/>
        </w:rPr>
        <w:t>47-54</w:t>
      </w:r>
      <w:r w:rsidR="00373381">
        <w:rPr>
          <w:rFonts w:cs="Helvetica"/>
          <w:szCs w:val="22"/>
        </w:rPr>
        <w:fldChar w:fldCharType="end"/>
      </w:r>
      <w:r>
        <w:rPr>
          <w:rFonts w:cs="Helvetica"/>
          <w:szCs w:val="22"/>
        </w:rPr>
        <w:t>; and simplified physical simulations, such as Brownian dynamics</w:t>
      </w:r>
      <w:r w:rsidR="00373381">
        <w:rPr>
          <w:rFonts w:cs="Helvetica"/>
          <w:szCs w:val="22"/>
        </w:rPr>
        <w:fldChar w:fldCharType="begin"/>
      </w:r>
      <w:r w:rsidR="00602911">
        <w:rPr>
          <w:rFonts w:cs="Helvetica"/>
          <w:szCs w:val="22"/>
        </w:rPr>
        <w:instrText xml:space="preserve"> ADDIN EN.CITE &lt;EndNote&gt;&lt;Cite ExcludeYear="1"&gt;&lt;Author&gt;McGuffee&lt;/Author&gt;&lt;RecNum&gt;789&lt;/RecNum&gt;&lt;record&gt;&lt;rec-number&gt;789&lt;/rec-number&gt;&lt;foreign-keys&gt;&lt;key app="EN" db-id="0rfa99awx55z5me2zwppwfrt0rdxs5ws950x"&gt;789&lt;/key&gt;&lt;/foreign-keys&gt;&lt;ref-type name="Journal Article"&gt;17&lt;/ref-type&gt;&lt;contributors&gt;&lt;authors&gt;&lt;author&gt;McGuffee, S. R.&lt;/author&gt;&lt;author&gt;Elcock, A. H.&lt;/author&gt;&lt;/authors&gt;&lt;/contributors&gt;&lt;auth-address&gt;Department of Biochemistry, University of Iowa, Iowa City, Iowa 52242, USA.&lt;/auth-address&gt;&lt;titles&gt;&lt;title&gt;Atomically detailed simulations of concentrated protein solutions: the effects of salt, pH, point mutations, and protein concentration in simulations of 1000-molecule systems&lt;/title&gt;&lt;secondary-title&gt;J Am Chem Soc&lt;/secondary-title&gt;&lt;/titles&gt;&lt;pages&gt;12098-110&lt;/pages&gt;&lt;volume&gt;128&lt;/volume&gt;&lt;number&gt;37&lt;/number&gt;&lt;edition&gt;2006/09/14&lt;/edition&gt;&lt;keywords&gt;&lt;keyword&gt;Bacteriophage T4/enzymology&lt;/keyword&gt;&lt;keyword&gt;Chymotrypsinogen/*chemistry/genetics&lt;/keyword&gt;&lt;keyword&gt;Computer Simulation&lt;/keyword&gt;&lt;keyword&gt;Hydrogen-Ion Concentration&lt;/keyword&gt;&lt;keyword&gt;Kinetics&lt;/keyword&gt;&lt;keyword&gt;Models, Chemical&lt;/keyword&gt;&lt;keyword&gt;Models, Molecular&lt;/keyword&gt;&lt;keyword&gt;Muramidase/*chemistry/genetics&lt;/keyword&gt;&lt;keyword&gt;Point Mutation&lt;/keyword&gt;&lt;keyword&gt;Protein Conformation&lt;/keyword&gt;&lt;keyword&gt;Salts/chemistry&lt;/keyword&gt;&lt;keyword&gt;Solutions&lt;/keyword&gt;&lt;keyword&gt;Thermodynamics&lt;/keyword&gt;&lt;/keywords&gt;&lt;dates&gt;&lt;year&gt;2006&lt;/year&gt;&lt;pub-dates&gt;&lt;date&gt;Sep 20&lt;/date&gt;&lt;/pub-dates&gt;&lt;/dates&gt;&lt;isbn&gt;0002-7863 (Print)&lt;/isbn&gt;&lt;accession-num&gt;16967959&lt;/accession-num&gt;&lt;urls&gt;&lt;related-urls&gt;&lt;url&gt;http://www.ncbi.nlm.nih.gov/entrez/query.fcgi?cmd=Retrieve&amp;amp;db=PubMed&amp;amp;dopt=Citation&amp;amp;list_uids=16967959&lt;/url&gt;&lt;/related-urls&gt;&lt;/urls&gt;&lt;electronic-resource-num&gt;10.1021/ja0614058&lt;/electronic-resource-num&gt;&lt;language&gt;eng&lt;/language&gt;&lt;/record&gt;&lt;/Cite&gt;&lt;/EndNote&gt;</w:instrText>
      </w:r>
      <w:r w:rsidR="00373381">
        <w:rPr>
          <w:rFonts w:cs="Helvetica"/>
          <w:szCs w:val="22"/>
        </w:rPr>
        <w:fldChar w:fldCharType="separate"/>
      </w:r>
      <w:r w:rsidR="00602911" w:rsidRPr="00602911">
        <w:rPr>
          <w:rFonts w:cs="Helvetica"/>
          <w:noProof/>
          <w:szCs w:val="22"/>
          <w:vertAlign w:val="superscript"/>
        </w:rPr>
        <w:t>55</w:t>
      </w:r>
      <w:r w:rsidR="00373381">
        <w:rPr>
          <w:rFonts w:cs="Helvetica"/>
          <w:szCs w:val="22"/>
        </w:rPr>
        <w:fldChar w:fldCharType="end"/>
      </w:r>
      <w:r>
        <w:rPr>
          <w:rFonts w:cs="Helvetica"/>
          <w:szCs w:val="22"/>
        </w:rPr>
        <w:t xml:space="preserve"> and modeling of transitions</w:t>
      </w:r>
      <w:r w:rsidR="00373381">
        <w:rPr>
          <w:rFonts w:cs="Helvetica"/>
          <w:szCs w:val="22"/>
        </w:rPr>
        <w:fldChar w:fldCharType="begin"/>
      </w:r>
      <w:r w:rsidR="00602911">
        <w:rPr>
          <w:rFonts w:cs="Helvetica"/>
          <w:szCs w:val="22"/>
        </w:rPr>
        <w:instrText xml:space="preserve"> ADDIN EN.CITE &lt;EndNote&gt;&lt;Cite ExcludeYear="1"&gt;&lt;Author&gt;Elber&lt;/Author&gt;&lt;RecNum&gt;2624&lt;/RecNum&gt;&lt;record&gt;&lt;rec-number&gt;2624&lt;/rec-number&gt;&lt;foreign-keys&gt;&lt;key app="EN" db-id="0rfa99awx55z5me2zwppwfrt0rdxs5ws950x"&gt;2624&lt;/key&gt;&lt;/foreign-keys&gt;&lt;ref-type name="Journal Article"&gt;17&lt;/ref-type&gt;&lt;contributors&gt;&lt;authors&gt;&lt;author&gt;Elber, R.&lt;/author&gt;&lt;/authors&gt;&lt;/contributors&gt;&lt;auth-address&gt;Department of Computer Science, Cornell University, Ithaca, New York, USA. ron@cs.cornell.edu&lt;/auth-address&gt;&lt;titles&gt;&lt;title&gt;A milestoning study of the kinetics of an allosteric transition: atomically detailed simulations of deoxy Scapharca hemoglobin&lt;/title&gt;&lt;secondary-title&gt;Biophys J&lt;/secondary-title&gt;&lt;/titles&gt;&lt;pages&gt;L85-7&lt;/pages&gt;&lt;volume&gt;92&lt;/volume&gt;&lt;number&gt;9&lt;/number&gt;&lt;edition&gt;2007/02/28&lt;/edition&gt;&lt;keywords&gt;&lt;keyword&gt;Animals&lt;/keyword&gt;&lt;keyword&gt;Computer Simulation&lt;/keyword&gt;&lt;keyword&gt;Hemoglobins/*chemistry/*ultrastructure&lt;/keyword&gt;&lt;keyword&gt;Kinetics&lt;/keyword&gt;&lt;keyword&gt;*Models, Chemical&lt;/keyword&gt;&lt;keyword&gt;*Models, Molecular&lt;/keyword&gt;&lt;keyword&gt;Protein Conformation&lt;/keyword&gt;&lt;keyword&gt;Scapharca/*metabolism&lt;/keyword&gt;&lt;keyword&gt;Stereoisomerism&lt;/keyword&gt;&lt;/keywords&gt;&lt;dates&gt;&lt;year&gt;2007&lt;/year&gt;&lt;pub-dates&gt;&lt;date&gt;May 1&lt;/date&gt;&lt;/pub-dates&gt;&lt;/dates&gt;&lt;isbn&gt;0006-3495 (Print)&lt;/isbn&gt;&lt;accession-num&gt;17325010&lt;/accession-num&gt;&lt;urls&gt;&lt;related-urls&gt;&lt;url&gt;http://www.ncbi.nlm.nih.gov/entrez/query.fcgi?cmd=Retrieve&amp;amp;db=PubMed&amp;amp;dopt=Citation&amp;amp;list_uids=17325010&lt;/url&gt;&lt;/related-urls&gt;&lt;/urls&gt;&lt;custom2&gt;1852362&lt;/custom2&gt;&lt;electronic-resource-num&gt;biophysj.106.101899 [pii]&amp;#xD;10.1529/biophysj.106.101899&lt;/electronic-resource-num&gt;&lt;language&gt;eng&lt;/language&gt;&lt;/record&gt;&lt;/Cite&gt;&lt;/EndNote&gt;</w:instrText>
      </w:r>
      <w:r w:rsidR="00373381">
        <w:rPr>
          <w:rFonts w:cs="Helvetica"/>
          <w:szCs w:val="22"/>
        </w:rPr>
        <w:fldChar w:fldCharType="separate"/>
      </w:r>
      <w:r w:rsidR="00602911" w:rsidRPr="00602911">
        <w:rPr>
          <w:rFonts w:cs="Helvetica"/>
          <w:noProof/>
          <w:szCs w:val="22"/>
          <w:vertAlign w:val="superscript"/>
        </w:rPr>
        <w:t>56</w:t>
      </w:r>
      <w:r w:rsidR="00373381">
        <w:rPr>
          <w:rFonts w:cs="Helvetica"/>
          <w:szCs w:val="22"/>
        </w:rPr>
        <w:fldChar w:fldCharType="end"/>
      </w:r>
      <w:r>
        <w:rPr>
          <w:rFonts w:cs="Helvetica"/>
          <w:szCs w:val="22"/>
        </w:rPr>
        <w:t xml:space="preserve">. </w:t>
      </w:r>
      <w:r w:rsidRPr="00CF3C08">
        <w:rPr>
          <w:rFonts w:cs="Helvetica"/>
          <w:szCs w:val="22"/>
        </w:rPr>
        <w:t xml:space="preserve">However, none of these approaches is generally accurate, applicable on all time and size scales of interest, capable of describing all properties of interest, and able to include all available experimental data and theoretical considerations. Compared to describing static structures of assemblies, methods for describing structural dynamics are in their nascent stage. </w:t>
      </w:r>
    </w:p>
    <w:p w:rsidR="00000000" w:rsidRDefault="00417E30">
      <w:pPr>
        <w:widowControl w:val="0"/>
        <w:numPr>
          <w:ins w:id="74" w:author="Jeremy" w:date="2008-10-24T13:44:00Z"/>
        </w:numPr>
        <w:tabs>
          <w:tab w:val="left" w:pos="576"/>
          <w:tab w:val="left" w:pos="1120"/>
          <w:tab w:val="left" w:pos="1680"/>
          <w:tab w:val="left" w:pos="2240"/>
          <w:tab w:val="left" w:pos="2800"/>
          <w:tab w:val="left" w:pos="3360"/>
          <w:tab w:val="left" w:pos="3600"/>
        </w:tabs>
        <w:adjustRightInd w:val="0"/>
        <w:spacing w:before="0" w:after="0"/>
        <w:rPr>
          <w:rFonts w:cs="Helvetica"/>
          <w:szCs w:val="22"/>
        </w:rPr>
        <w:pPrChange w:id="75" w:author="jeremy Phillips" w:date="2008-10-24T17:21:00Z">
          <w:pPr>
            <w:widowControl w:val="0"/>
            <w:tabs>
              <w:tab w:val="left" w:pos="576"/>
              <w:tab w:val="left" w:pos="1120"/>
              <w:tab w:val="left" w:pos="1680"/>
              <w:tab w:val="left" w:pos="2240"/>
              <w:tab w:val="left" w:pos="2800"/>
              <w:tab w:val="left" w:pos="3360"/>
              <w:tab w:val="left" w:pos="3600"/>
            </w:tabs>
            <w:adjustRightInd w:val="0"/>
            <w:spacing w:before="0"/>
          </w:pPr>
        </w:pPrChange>
      </w:pPr>
    </w:p>
    <w:p w:rsidR="00B719C4" w:rsidRDefault="00373381">
      <w:pPr>
        <w:widowControl w:val="0"/>
        <w:tabs>
          <w:tab w:val="left" w:pos="560"/>
        </w:tabs>
        <w:adjustRightInd w:val="0"/>
        <w:spacing w:before="0" w:after="0"/>
        <w:rPr>
          <w:del w:id="76" w:author="Unknown"/>
          <w:rFonts w:cs="Helvetica"/>
          <w:szCs w:val="22"/>
        </w:rPr>
      </w:pPr>
      <w:r w:rsidRPr="00373381">
        <w:rPr>
          <w:rFonts w:cs="Helvetica"/>
          <w:b/>
          <w:bCs/>
          <w:i/>
          <w:rPrChange w:id="77" w:author="Jeremy" w:date="2008-10-24T13:43:00Z">
            <w:rPr>
              <w:rFonts w:cs="Helvetica"/>
              <w:b/>
              <w:bCs/>
            </w:rPr>
          </w:rPrChange>
        </w:rPr>
        <w:t>B.4 Impact of integrative methods</w:t>
      </w:r>
    </w:p>
    <w:p w:rsidR="00000000" w:rsidRDefault="00E91FD7">
      <w:pPr>
        <w:widowControl w:val="0"/>
        <w:numPr>
          <w:ins w:id="78" w:author="Jeremy" w:date="2008-10-24T13:44:00Z"/>
        </w:numPr>
        <w:tabs>
          <w:tab w:val="left" w:pos="576"/>
          <w:tab w:val="left" w:pos="4071"/>
        </w:tabs>
        <w:adjustRightInd w:val="0"/>
        <w:spacing w:before="0" w:after="0"/>
        <w:rPr>
          <w:ins w:id="79" w:author="Jeremy" w:date="2008-10-24T13:44:00Z"/>
          <w:rFonts w:cs="Helvetica"/>
          <w:b/>
          <w:bCs/>
          <w:i/>
          <w:rPrChange w:id="80" w:author="Jeremy" w:date="2008-10-24T13:43:00Z">
            <w:rPr>
              <w:ins w:id="81" w:author="Jeremy" w:date="2008-10-24T13:44:00Z"/>
              <w:rFonts w:cs="Helvetica"/>
              <w:b/>
              <w:bCs/>
            </w:rPr>
          </w:rPrChange>
        </w:rPr>
        <w:pPrChange w:id="82" w:author="jeremy Phillips" w:date="2008-10-24T17:22:00Z">
          <w:pPr>
            <w:widowControl w:val="0"/>
            <w:tabs>
              <w:tab w:val="left" w:pos="576"/>
            </w:tabs>
            <w:adjustRightInd w:val="0"/>
            <w:spacing w:after="80"/>
          </w:pPr>
        </w:pPrChange>
      </w:pPr>
      <w:ins w:id="83" w:author="jeremy Phillips" w:date="2008-10-24T17:22:00Z">
        <w:r>
          <w:rPr>
            <w:rFonts w:cs="Helvetica"/>
            <w:b/>
            <w:bCs/>
            <w:i/>
          </w:rPr>
          <w:tab/>
        </w:r>
      </w:ins>
    </w:p>
    <w:p w:rsidR="00000000" w:rsidRDefault="00877F24">
      <w:pPr>
        <w:widowControl w:val="0"/>
        <w:tabs>
          <w:tab w:val="left" w:pos="560"/>
        </w:tabs>
        <w:adjustRightInd w:val="0"/>
        <w:spacing w:before="0"/>
        <w:rPr>
          <w:rFonts w:cs="Helvetica"/>
          <w:szCs w:val="22"/>
        </w:rPr>
        <w:pPrChange w:id="84" w:author="jeremy Phillips" w:date="2008-10-24T17:21: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pPrChange>
      </w:pPr>
      <w:r w:rsidRPr="00542BF8">
        <w:rPr>
          <w:rFonts w:cs="Helvetica"/>
          <w:szCs w:val="22"/>
        </w:rPr>
        <w:t>Our objective is the development of a computational approach that makes the most out of varied experimental data</w:t>
      </w:r>
      <w:r>
        <w:rPr>
          <w:rFonts w:cs="Helvetica"/>
          <w:szCs w:val="22"/>
        </w:rPr>
        <w:t xml:space="preserve"> and theoretical considerations</w:t>
      </w:r>
      <w:r w:rsidRPr="00542BF8">
        <w:rPr>
          <w:rFonts w:cs="Helvetica"/>
          <w:szCs w:val="22"/>
        </w:rPr>
        <w:t xml:space="preserve">. Such a hybrid approach will be more efficient, produce more accurate structures at a higher resolution, and be more likely to succeed than any individual method. </w:t>
      </w:r>
      <w:r>
        <w:rPr>
          <w:rFonts w:cs="Helvetica"/>
          <w:szCs w:val="22"/>
        </w:rPr>
        <w:t>Integrative</w:t>
      </w:r>
      <w:r w:rsidRPr="00542BF8">
        <w:rPr>
          <w:rFonts w:cs="Helvetica"/>
          <w:szCs w:val="22"/>
        </w:rPr>
        <w:t xml:space="preserve"> methods will allow interpretation of experimental, physical, and statistical data in the most productive way and will guide new experiments in promising directions. They will also allow us to e</w:t>
      </w:r>
      <w:r w:rsidRPr="00542BF8">
        <w:rPr>
          <w:rFonts w:cs="Helvetica"/>
          <w:szCs w:val="22"/>
        </w:rPr>
        <w:t>x</w:t>
      </w:r>
      <w:r w:rsidRPr="00542BF8">
        <w:rPr>
          <w:rFonts w:cs="Helvetica"/>
          <w:szCs w:val="22"/>
        </w:rPr>
        <w:t>plore the space of solutions more thoroughly, avoiding reliance on a single model in under-determined situ</w:t>
      </w:r>
      <w:r w:rsidRPr="00542BF8">
        <w:rPr>
          <w:rFonts w:cs="Helvetica"/>
          <w:szCs w:val="22"/>
        </w:rPr>
        <w:t>a</w:t>
      </w:r>
      <w:r w:rsidRPr="00542BF8">
        <w:rPr>
          <w:rFonts w:cs="Helvetica"/>
          <w:szCs w:val="22"/>
        </w:rPr>
        <w:t>tions.</w:t>
      </w:r>
    </w:p>
    <w:p w:rsidR="00B719C4" w:rsidRDefault="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rFonts w:cs="Helvetica"/>
          <w:szCs w:val="22"/>
        </w:rPr>
      </w:pPr>
      <w:r w:rsidRPr="00542BF8">
        <w:rPr>
          <w:rFonts w:cs="Helvetica"/>
          <w:szCs w:val="22"/>
        </w:rPr>
        <w:t>To demonstrate the direct impact of our methods on biology and to obtain feedback for their further develo</w:t>
      </w:r>
      <w:r w:rsidRPr="00542BF8">
        <w:rPr>
          <w:rFonts w:cs="Helvetica"/>
          <w:szCs w:val="22"/>
        </w:rPr>
        <w:t>p</w:t>
      </w:r>
      <w:r w:rsidRPr="00542BF8">
        <w:rPr>
          <w:rFonts w:cs="Helvetica"/>
          <w:szCs w:val="22"/>
        </w:rPr>
        <w:t>ment, we will continue to be proactively engaged in collaborations with experimentalists, both within and ou</w:t>
      </w:r>
      <w:r w:rsidRPr="00542BF8">
        <w:rPr>
          <w:rFonts w:cs="Helvetica"/>
          <w:szCs w:val="22"/>
        </w:rPr>
        <w:t>t</w:t>
      </w:r>
      <w:r w:rsidRPr="00542BF8">
        <w:rPr>
          <w:rFonts w:cs="Helvetica"/>
          <w:szCs w:val="22"/>
        </w:rPr>
        <w:t>side of the NCDIR (</w:t>
      </w:r>
      <w:r w:rsidRPr="00583318">
        <w:rPr>
          <w:rFonts w:cs="Helvetica"/>
          <w:i/>
          <w:szCs w:val="22"/>
        </w:rPr>
        <w:t>eg</w:t>
      </w:r>
      <w:r>
        <w:rPr>
          <w:rFonts w:cs="Helvetica"/>
          <w:szCs w:val="22"/>
        </w:rPr>
        <w:t>, Core 2, Projects 6-10</w:t>
      </w:r>
      <w:r w:rsidRPr="00542BF8">
        <w:rPr>
          <w:rFonts w:cs="Helvetica"/>
          <w:szCs w:val="22"/>
        </w:rPr>
        <w:t>). We also attach Letters of Collaboration and Support to emph</w:t>
      </w:r>
      <w:r w:rsidRPr="00542BF8">
        <w:rPr>
          <w:rFonts w:cs="Helvetica"/>
          <w:szCs w:val="22"/>
        </w:rPr>
        <w:t>a</w:t>
      </w:r>
      <w:r w:rsidRPr="00542BF8">
        <w:rPr>
          <w:rFonts w:cs="Helvetica"/>
          <w:szCs w:val="22"/>
        </w:rPr>
        <w:t>size this point (</w:t>
      </w:r>
      <w:r>
        <w:rPr>
          <w:rFonts w:cs="Helvetica"/>
          <w:szCs w:val="22"/>
        </w:rPr>
        <w:t>Program Introduction</w:t>
      </w:r>
      <w:r w:rsidRPr="00542BF8">
        <w:rPr>
          <w:rFonts w:cs="Helvetica"/>
          <w:szCs w:val="22"/>
        </w:rPr>
        <w:t>).</w:t>
      </w:r>
    </w:p>
    <w:p w:rsidR="00000000" w:rsidRDefault="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rPr>
          <w:ins w:id="85" w:author="Jeremy" w:date="2008-10-24T13:44:00Z"/>
          <w:rFonts w:cs="Helvetica"/>
          <w:szCs w:val="22"/>
        </w:rPr>
        <w:pPrChange w:id="86" w:author="jeremy Phillips" w:date="2008-10-24T17:22: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pPrChange>
      </w:pPr>
      <w:r w:rsidRPr="00542BF8">
        <w:rPr>
          <w:rFonts w:cs="Helvetica"/>
          <w:szCs w:val="22"/>
        </w:rPr>
        <w:t xml:space="preserve">We have already used preliminary versions of our hybrid approach to contribute to the structure determinations of the first eukaryotic ribosome from </w:t>
      </w:r>
      <w:r w:rsidRPr="00542BF8">
        <w:rPr>
          <w:rFonts w:cs="Helvetica"/>
          <w:i/>
          <w:iCs/>
          <w:szCs w:val="22"/>
        </w:rPr>
        <w:t>S. cerevisiae</w:t>
      </w:r>
      <w:r w:rsidR="00373381">
        <w:rPr>
          <w:rFonts w:cs="Helvetica"/>
          <w:szCs w:val="14"/>
          <w:vertAlign w:val="superscript"/>
        </w:rPr>
        <w:fldChar w:fldCharType="begin">
          <w:fldData xml:space="preserve">RTxkbm9OZXQ8PmlDZXQ8PnVBaHRyb0I+Y2Vta25hPG5BL3R1b2g+clk8YWU+cjAyMTAvPGVZcmE8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</w:fldData>
        </w:fldChar>
      </w:r>
      <w:r w:rsidR="00602911">
        <w:rPr>
          <w:rFonts w:cs="Helvetica"/>
          <w:szCs w:val="14"/>
          <w:vertAlign w:val="superscript"/>
        </w:rPr>
        <w:instrText xml:space="preserve"> ADDIN EN.CITE </w:instrText>
      </w:r>
      <w:r w:rsidR="00373381">
        <w:rPr>
          <w:rFonts w:cs="Helvetica"/>
          <w:szCs w:val="14"/>
          <w:vertAlign w:val="superscript"/>
        </w:rPr>
        <w:fldChar w:fldCharType="begin">
          <w:fldData xml:space="preserve">RTxkbm9OZXQ8PmlDZXQ8PnVBaHRyb0I+Y2Vta25hPG5BL3R1b2g+clk8YWU+cjAyMTAvPGVZcmE8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</w:fldData>
        </w:fldChar>
      </w:r>
      <w:r w:rsidR="00602911">
        <w:rPr>
          <w:rFonts w:cs="Helvetica"/>
          <w:szCs w:val="14"/>
          <w:vertAlign w:val="superscript"/>
        </w:rPr>
        <w:instrText xml:space="preserve"> ADDIN EN.CITE.DATA </w:instrText>
      </w:r>
      <w:r w:rsidR="00417E30" w:rsidRPr="00373381">
        <w:rPr>
          <w:rFonts w:cs="Helvetica"/>
          <w:szCs w:val="14"/>
          <w:vertAlign w:val="superscript"/>
        </w:rPr>
      </w:r>
      <w:r w:rsidR="00373381">
        <w:rPr>
          <w:rFonts w:cs="Helvetica"/>
          <w:szCs w:val="14"/>
          <w:vertAlign w:val="superscript"/>
        </w:rPr>
        <w:fldChar w:fldCharType="end"/>
      </w:r>
      <w:r w:rsidR="00417E30" w:rsidRPr="00373381">
        <w:rPr>
          <w:rFonts w:cs="Helvetica"/>
          <w:szCs w:val="14"/>
          <w:vertAlign w:val="superscript"/>
        </w:rPr>
      </w:r>
      <w:r w:rsidR="00373381">
        <w:rPr>
          <w:rFonts w:cs="Helvetica"/>
          <w:szCs w:val="14"/>
          <w:vertAlign w:val="superscript"/>
        </w:rPr>
        <w:fldChar w:fldCharType="separate"/>
      </w:r>
      <w:ins w:id="87" w:author="jeremy Phillips" w:date="2008-10-24T16:58:00Z">
        <w:r w:rsidR="00BB0D39">
          <w:rPr>
            <w:rFonts w:cs="Helvetica"/>
            <w:noProof/>
            <w:szCs w:val="14"/>
            <w:vertAlign w:val="superscript"/>
          </w:rPr>
          <w:t>36,37</w:t>
        </w:r>
      </w:ins>
      <w:del w:id="88" w:author="jeremy Phillips" w:date="2008-10-24T16:58:00Z">
        <w:r w:rsidDel="00BB0D39">
          <w:rPr>
            <w:rFonts w:cs="Helvetica"/>
            <w:noProof/>
            <w:szCs w:val="14"/>
            <w:vertAlign w:val="superscript"/>
          </w:rPr>
          <w:delText>37,38</w:delText>
        </w:r>
      </w:del>
      <w:r w:rsidR="00373381">
        <w:rPr>
          <w:rFonts w:cs="Helvetica"/>
          <w:szCs w:val="14"/>
          <w:vertAlign w:val="superscript"/>
        </w:rPr>
        <w:fldChar w:fldCharType="end"/>
      </w:r>
      <w:r w:rsidRPr="00542BF8">
        <w:rPr>
          <w:rFonts w:cs="Helvetica"/>
          <w:szCs w:val="22"/>
        </w:rPr>
        <w:t xml:space="preserve">, the </w:t>
      </w:r>
      <w:r w:rsidRPr="00542BF8">
        <w:rPr>
          <w:rFonts w:cs="Helvetica"/>
          <w:i/>
          <w:iCs/>
          <w:szCs w:val="22"/>
        </w:rPr>
        <w:t>E. coli</w:t>
      </w:r>
      <w:r w:rsidRPr="00542BF8">
        <w:rPr>
          <w:rFonts w:cs="Helvetica"/>
          <w:szCs w:val="22"/>
        </w:rPr>
        <w:t xml:space="preserve"> ribosome</w:t>
      </w:r>
      <w:r w:rsidR="00373381">
        <w:rPr>
          <w:rFonts w:cs="Helvetica"/>
          <w:szCs w:val="14"/>
          <w:vertAlign w:val="superscript"/>
        </w:rPr>
        <w:fldChar w:fldCharType="begin"/>
      </w:r>
      <w:r w:rsidR="00602911">
        <w:rPr>
          <w:rFonts w:cs="Helvetica"/>
          <w:szCs w:val="14"/>
          <w:vertAlign w:val="superscript"/>
        </w:rPr>
        <w:instrText xml:space="preserve"> ADDIN EN.CITE &lt;EndNote&gt;&lt;Cite&gt;&lt;Author&gt;Gao&lt;/Author&gt;&lt;Year&gt;2003&lt;/Year&gt;&lt;RecNum&gt;219&lt;/RecNum&gt;&lt;record&gt;&lt;rec-number&gt;219&lt;/rec-number&gt;&lt;foreign-keys&gt;&lt;key app="EN" db-id="0rfa99awx55z5me2zwppwfrt0rdxs5ws950x"&gt;219&lt;/key&gt;&lt;/foreign-keys&gt;&lt;ref-type name="Journal Article"&gt;17&lt;/ref-type&gt;&lt;contributors&gt;&lt;authors&gt;&lt;author&gt;Gao, H.&lt;/author&gt;&lt;author&gt;Sengupta, J.&lt;/author&gt;&lt;author&gt;Valle, M.&lt;/author&gt;&lt;author&gt;Korostelev, A.&lt;/author&gt;&lt;author&gt;Eswar, N.&lt;/author&gt;&lt;author&gt;Stagg, S. M.&lt;/author&gt;&lt;author&gt;Van Roey, P.&lt;/author&gt;&lt;author&gt;Agrawal, R. K.&lt;/author&gt;&lt;author&gt;Harvey, S. C.&lt;/author&gt;&lt;author&gt;Sali, A.&lt;/author&gt;&lt;author&gt;Chapman, M. S.&lt;/author&gt;&lt;author&gt;Frank, J.&lt;/author&gt;&lt;/authors&gt;&lt;/contributors&gt;&lt;auth-address&gt;Howard Hughes Medical Institute, Health Research, Inc, Empire State Plaza, Albany, NY 12201, USA.&lt;/auth-address&gt;&lt;titles&gt;&lt;title&gt;Study of the structural dynamics of the E coli 70S ribosome using real-space refinement&lt;/title&gt;&lt;secondary-title&gt;Cell&lt;/secondary-title&gt;&lt;alt-title&gt;Cell&lt;/alt-title&gt;&lt;/titles&gt;&lt;pages&gt;789-801&lt;/pages&gt;&lt;volume&gt;113&lt;/volume&gt;&lt;number&gt;6&lt;/number&gt;&lt;keywords&gt;&lt;keyword&gt;Bacterial Proteins/*chemistry/ultrastructure&lt;/keyword&gt;&lt;keyword&gt;Escherichia coli/*genetics/*metabolism&lt;/keyword&gt;&lt;keyword&gt;Macromolecular Substances&lt;/keyword&gt;&lt;keyword&gt;Models, Molecular&lt;/keyword&gt;&lt;keyword&gt;Molecular Conformation&lt;/keyword&gt;&lt;keyword&gt;Molecular Weight&lt;/keyword&gt;&lt;keyword&gt;Protein Biosynthesis/physiology&lt;/keyword&gt;&lt;keyword&gt;Protein Structure, Quaternary/*physiology&lt;/keyword&gt;&lt;keyword&gt;Protein Structure, Tertiary/physiology&lt;/keyword&gt;&lt;keyword&gt;RNA/*chemistry&lt;/keyword&gt;&lt;keyword&gt;Ribosomal Proteins/*chemistry/ultrastructure&lt;/keyword&gt;&lt;keyword&gt;Ribosomes/*chemistry/ultrastructure&lt;/keyword&gt;&lt;/keywords&gt;&lt;dates&gt;&lt;year&gt;2003&lt;/year&gt;&lt;pub-dates&gt;&lt;date&gt;Jun 13&lt;/date&gt;&lt;/pub-dates&gt;&lt;/dates&gt;&lt;isbn&gt;0092-8674 (Print)&lt;/isbn&gt;&lt;label&gt;12809609&lt;/label&gt;&lt;urls&gt;&lt;related-urls&gt;&lt;url&gt;http://www.ncbi.nlm.nih.gov/entrez/query.fcgi?cmd=Retrieve&amp;amp;db=PubMed&amp;amp;dopt=Citation&amp;amp;list_uids=12809609 &lt;/url&gt;&lt;/related-urls&gt;&lt;/urls&gt;&lt;language&gt;eng&lt;/language&gt;&lt;/record&gt;&lt;/Cite&gt;&lt;/EndNote&gt;</w:instrText>
      </w:r>
      <w:r w:rsidR="00373381">
        <w:rPr>
          <w:rFonts w:cs="Helvetica"/>
          <w:szCs w:val="14"/>
          <w:vertAlign w:val="superscript"/>
        </w:rPr>
        <w:fldChar w:fldCharType="separate"/>
      </w:r>
      <w:r w:rsidR="00602911">
        <w:rPr>
          <w:rFonts w:cs="Helvetica"/>
          <w:noProof/>
          <w:szCs w:val="14"/>
          <w:vertAlign w:val="superscript"/>
        </w:rPr>
        <w:t>16</w:t>
      </w:r>
      <w:r w:rsidR="00373381">
        <w:rPr>
          <w:rFonts w:cs="Helvetica"/>
          <w:szCs w:val="14"/>
          <w:vertAlign w:val="superscript"/>
        </w:rPr>
        <w:fldChar w:fldCharType="end"/>
      </w:r>
      <w:r w:rsidRPr="00542BF8">
        <w:rPr>
          <w:rFonts w:cs="Helvetica"/>
          <w:szCs w:val="22"/>
        </w:rPr>
        <w:t xml:space="preserve">, the first mammalian ribosome from </w:t>
      </w:r>
      <w:r w:rsidRPr="00542BF8">
        <w:rPr>
          <w:rFonts w:cs="Helvetica"/>
          <w:i/>
          <w:iCs/>
          <w:szCs w:val="22"/>
        </w:rPr>
        <w:t>C. lupus</w:t>
      </w:r>
      <w:r w:rsidRPr="00542BF8">
        <w:rPr>
          <w:rFonts w:cs="Helvetica"/>
          <w:szCs w:val="14"/>
          <w:vertAlign w:val="superscript"/>
        </w:rPr>
        <w:t>33</w:t>
      </w:r>
      <w:r w:rsidRPr="00542BF8">
        <w:rPr>
          <w:rFonts w:cs="Helvetica"/>
          <w:szCs w:val="22"/>
        </w:rPr>
        <w:t>, the baker’s yeast nuclear pore complex</w:t>
      </w:r>
      <w:r w:rsidR="00373381">
        <w:rPr>
          <w:rFonts w:cs="Helvetica"/>
          <w:szCs w:val="22"/>
          <w:vertAlign w:val="superscript"/>
        </w:rPr>
        <w:fldChar w:fldCharType="begin">
          <w:fldData xml:space="preserve">RTxkbm9OZXQ8PmlDZXQ8PnVBaHRyb0E+YmxyZS88dUFodHJvPD5lWXJhMj4wMDw3WS9hZT5yUjxj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</w:fldData>
        </w:fldChar>
      </w:r>
      <w:r w:rsidR="00602911">
        <w:rPr>
          <w:rFonts w:cs="Helvetica"/>
          <w:szCs w:val="22"/>
          <w:vertAlign w:val="superscript"/>
        </w:rPr>
        <w:instrText xml:space="preserve"> ADDIN EN.CITE </w:instrText>
      </w:r>
      <w:r w:rsidR="00373381">
        <w:rPr>
          <w:rFonts w:cs="Helvetica"/>
          <w:szCs w:val="22"/>
          <w:vertAlign w:val="superscript"/>
        </w:rPr>
        <w:fldChar w:fldCharType="begin">
          <w:fldData xml:space="preserve">RTxkbm9OZXQ8PmlDZXQ8PnVBaHRyb0E+YmxyZS88dUFodHJvPD5lWXJhMj4wMDw3WS9hZT5yUjxj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</w:fldData>
        </w:fldChar>
      </w:r>
      <w:r w:rsidR="00602911">
        <w:rPr>
          <w:rFonts w:cs="Helvetica"/>
          <w:szCs w:val="22"/>
          <w:vertAlign w:val="superscript"/>
        </w:rPr>
        <w:instrText xml:space="preserve"> ADDIN EN.CITE.DATA </w:instrText>
      </w:r>
      <w:r w:rsidR="00417E30" w:rsidRPr="00373381">
        <w:rPr>
          <w:rFonts w:cs="Helvetica"/>
          <w:szCs w:val="22"/>
          <w:vertAlign w:val="superscript"/>
        </w:rPr>
      </w:r>
      <w:r w:rsidR="00373381">
        <w:rPr>
          <w:rFonts w:cs="Helvetica"/>
          <w:szCs w:val="22"/>
          <w:vertAlign w:val="superscript"/>
        </w:rPr>
        <w:fldChar w:fldCharType="end"/>
      </w:r>
      <w:r w:rsidR="00417E30" w:rsidRPr="00373381">
        <w:rPr>
          <w:rFonts w:cs="Helvetica"/>
          <w:szCs w:val="22"/>
          <w:vertAlign w:val="superscript"/>
        </w:rPr>
      </w:r>
      <w:r w:rsidR="00373381">
        <w:rPr>
          <w:rFonts w:cs="Helvetica"/>
          <w:szCs w:val="22"/>
          <w:vertAlign w:val="superscript"/>
        </w:rPr>
        <w:fldChar w:fldCharType="separate"/>
      </w:r>
      <w:r w:rsidR="00602911">
        <w:rPr>
          <w:rFonts w:cs="Helvetica"/>
          <w:noProof/>
          <w:szCs w:val="22"/>
          <w:vertAlign w:val="superscript"/>
        </w:rPr>
        <w:t>6,24</w:t>
      </w:r>
      <w:r w:rsidR="00373381">
        <w:rPr>
          <w:rFonts w:cs="Helvetica"/>
          <w:szCs w:val="22"/>
          <w:vertAlign w:val="superscript"/>
        </w:rPr>
        <w:fldChar w:fldCharType="end"/>
      </w:r>
      <w:r w:rsidRPr="00542BF8">
        <w:rPr>
          <w:rFonts w:cs="Helvetica"/>
          <w:szCs w:val="22"/>
        </w:rPr>
        <w:t xml:space="preserve"> (Section C.2), the actin/scruin complex</w:t>
      </w:r>
      <w:r w:rsidRPr="00542BF8">
        <w:rPr>
          <w:rFonts w:cs="Helvetica"/>
          <w:szCs w:val="14"/>
          <w:vertAlign w:val="superscript"/>
        </w:rPr>
        <w:t>35</w:t>
      </w:r>
      <w:r w:rsidRPr="00542BF8">
        <w:rPr>
          <w:rFonts w:cs="Helvetica"/>
          <w:szCs w:val="22"/>
        </w:rPr>
        <w:t>, the TriC chaperonin</w:t>
      </w:r>
      <w:r w:rsidRPr="00542BF8">
        <w:rPr>
          <w:rFonts w:cs="Helvetica"/>
          <w:szCs w:val="14"/>
          <w:vertAlign w:val="superscript"/>
        </w:rPr>
        <w:t>37</w:t>
      </w:r>
      <w:r w:rsidRPr="00542BF8">
        <w:rPr>
          <w:rFonts w:cs="Helvetica"/>
          <w:szCs w:val="22"/>
        </w:rPr>
        <w:t>, human Hsp90</w:t>
      </w:r>
      <w:r w:rsidR="00373381">
        <w:rPr>
          <w:rFonts w:cs="Helvetica"/>
          <w:szCs w:val="22"/>
        </w:rPr>
        <w:fldChar w:fldCharType="begin">
          <w:fldData xml:space="preserve">RTxkbm9OZXQ8PmlDZXQ8PnVBaHRyb0s+dXJla2JucmU8Z0EvdHVvaD5yWTxhZT5yMDI4MC88ZVly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</w:fldData>
        </w:fldChar>
      </w:r>
      <w:r w:rsidR="00602911">
        <w:rPr>
          <w:rFonts w:cs="Helvetica"/>
          <w:szCs w:val="22"/>
        </w:rPr>
        <w:instrText xml:space="preserve"> ADDIN EN.CITE </w:instrText>
      </w:r>
      <w:r w:rsidR="00373381">
        <w:rPr>
          <w:rFonts w:cs="Helvetica"/>
          <w:szCs w:val="22"/>
        </w:rPr>
        <w:fldChar w:fldCharType="begin">
          <w:fldData xml:space="preserve">RTxkbm9OZXQ8PmlDZXQ8PnVBaHRyb0s+dXJla2JucmU8Z0EvdHVvaD5yWTxhZT5yMDI4MC88ZVly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</w:fldData>
        </w:fldChar>
      </w:r>
      <w:r w:rsidR="00602911">
        <w:rPr>
          <w:rFonts w:cs="Helvetica"/>
          <w:szCs w:val="22"/>
        </w:rPr>
        <w:instrText xml:space="preserve"> ADDIN EN.CITE.DATA </w:instrText>
      </w:r>
      <w:r w:rsidR="00417E30" w:rsidRPr="00373381">
        <w:rPr>
          <w:rFonts w:cs="Helvetica"/>
          <w:szCs w:val="22"/>
        </w:rPr>
      </w:r>
      <w:r w:rsidR="00373381">
        <w:rPr>
          <w:rFonts w:cs="Helvetica"/>
          <w:szCs w:val="22"/>
        </w:rPr>
        <w:fldChar w:fldCharType="end"/>
      </w:r>
      <w:r w:rsidR="00417E30" w:rsidRPr="00373381">
        <w:rPr>
          <w:rFonts w:cs="Helvetica"/>
          <w:szCs w:val="22"/>
        </w:rPr>
      </w:r>
      <w:r w:rsidR="00373381">
        <w:rPr>
          <w:rFonts w:cs="Helvetica"/>
          <w:szCs w:val="22"/>
        </w:rPr>
        <w:fldChar w:fldCharType="separate"/>
      </w:r>
      <w:r w:rsidR="00602911" w:rsidRPr="00602911">
        <w:rPr>
          <w:rFonts w:cs="Helvetica"/>
          <w:noProof/>
          <w:szCs w:val="22"/>
          <w:vertAlign w:val="superscript"/>
        </w:rPr>
        <w:t>57</w:t>
      </w:r>
      <w:r w:rsidR="00373381">
        <w:rPr>
          <w:rFonts w:cs="Helvetica"/>
          <w:szCs w:val="22"/>
        </w:rPr>
        <w:fldChar w:fldCharType="end"/>
      </w:r>
      <w:r w:rsidRPr="00542BF8">
        <w:rPr>
          <w:rFonts w:cs="Helvetica"/>
          <w:szCs w:val="22"/>
        </w:rPr>
        <w:t>, 20S proteasome (</w:t>
      </w:r>
      <w:r w:rsidRPr="00542BF8">
        <w:rPr>
          <w:rFonts w:cs="Helvetica"/>
          <w:color w:val="000000"/>
          <w:szCs w:val="22"/>
        </w:rPr>
        <w:t>in collaboration with Yifan Cheng</w:t>
      </w:r>
      <w:r>
        <w:rPr>
          <w:rFonts w:cs="Helvetica"/>
          <w:szCs w:val="22"/>
        </w:rPr>
        <w:t>), Ryr1 voltage gated cha</w:t>
      </w:r>
      <w:r>
        <w:rPr>
          <w:rFonts w:cs="Helvetica"/>
          <w:szCs w:val="22"/>
        </w:rPr>
        <w:t>n</w:t>
      </w:r>
      <w:r>
        <w:rPr>
          <w:rFonts w:cs="Helvetica"/>
          <w:szCs w:val="22"/>
        </w:rPr>
        <w:t>nel</w:t>
      </w:r>
      <w:r w:rsidR="00373381">
        <w:rPr>
          <w:rFonts w:cs="Helvetica"/>
          <w:szCs w:val="22"/>
        </w:rPr>
        <w:fldChar w:fldCharType="begin"/>
      </w:r>
      <w:r w:rsidR="00602911">
        <w:rPr>
          <w:rFonts w:cs="Helvetica"/>
          <w:szCs w:val="22"/>
        </w:rPr>
        <w:instrText xml:space="preserve"> ADDIN EN.CITE &lt;EndNote&gt;&lt;Cite ExcludeYear="1"&gt;&lt;Author&gt;Serysheva&lt;/Author&gt;&lt;RecNum&gt;1152&lt;/RecNum&gt;&lt;record&gt;&lt;rec-number&gt;1152&lt;/rec-number&gt;&lt;foreign-keys&gt;&lt;key app="EN" db-id="0rfa99awx55z5me2zwppwfrt0rdxs5ws950x"&gt;1152&lt;/key&gt;&lt;/foreign-keys&gt;&lt;ref-type name="Journal Article"&gt;17&lt;/ref-type&gt;&lt;contributors&gt;&lt;authors&gt;&lt;author&gt;Serysheva,, II&lt;/author&gt;&lt;author&gt;Ludtke, S. J.&lt;/author&gt;&lt;author&gt;Baker, M. L.&lt;/author&gt;&lt;author&gt;Cong, Y.&lt;/author&gt;&lt;author&gt;Topf, M.&lt;/author&gt;&lt;author&gt;Eramian, D.&lt;/author&gt;&lt;author&gt;Sali, A.&lt;/author&gt;&lt;author&gt;Hamilton, S. L.&lt;/author&gt;&lt;author&gt;Chiu, W.&lt;/author&gt;&lt;/authors&gt;&lt;/contributors&gt;&lt;auth-address&gt;National Center for Macromolecular Imaging, Verna and Marrs McLean Department of Biochemistry and Molecular Biology, Baylor College of Medicine, One Baylor Plaza, Houston, TX 77030, USA.&lt;/auth-address&gt;&lt;titles&gt;&lt;title&gt;Subnanometer-resolution electron cryomicroscopy-based domain models for the cytoplasmic region of skeletal muscle RyR channel&lt;/title&gt;&lt;secondary-title&gt;Proc Natl Acad Sci U S A&lt;/secondary-title&gt;&lt;/titles&gt;&lt;periodical&gt;&lt;full-title&gt;Proc Natl Acad Sci U S A&lt;/full-title&gt;&lt;/periodical&gt;&lt;pages&gt;9610-5&lt;/pages&gt;&lt;volume&gt;105&lt;/volume&gt;&lt;number&gt;28&lt;/number&gt;&lt;edition&gt;2008/07/16&lt;/edition&gt;&lt;keywords&gt;&lt;keyword&gt;*Cryoelectron Microscopy&lt;/keyword&gt;&lt;keyword&gt;Cytoplasm&lt;/keyword&gt;&lt;keyword&gt;*Models, Molecular&lt;/keyword&gt;&lt;keyword&gt;Muscle, Skeletal/chemistry&lt;/keyword&gt;&lt;keyword&gt;Protein Structure, Secondary&lt;/keyword&gt;&lt;keyword&gt;Protein Structure, Tertiary&lt;/keyword&gt;&lt;keyword&gt;Ryanodine Receptor Calcium Release Channel/*chemistry&lt;/keyword&gt;&lt;/keywords&gt;&lt;dates&gt;&lt;year&gt;2008&lt;/year&gt;&lt;pub-dates&gt;&lt;date&gt;Jul 15&lt;/date&gt;&lt;/pub-dates&gt;&lt;/dates&gt;&lt;isbn&gt;1091-6490 (Electronic)&lt;/isbn&gt;&lt;accession-num&gt;18621707&lt;/accession-num&gt;&lt;urls&gt;&lt;related-urls&gt;&lt;url&gt;http://www.ncbi.nlm.nih.gov/entrez/query.fcgi?cmd=Retrieve&amp;amp;db=PubMed&amp;amp;dopt=Citation&amp;amp;list_uids=18621707&lt;/url&gt;&lt;/related-urls&gt;&lt;/urls&gt;&lt;custom2&gt;2474495&lt;/custom2&gt;&lt;electronic-resource-num&gt;0803189105 [pii]&amp;#xD;10.1073/pnas.0803189105&lt;/electronic-resource-num&gt;&lt;language&gt;eng&lt;/language&gt;&lt;/record&gt;&lt;/Cite&gt;&lt;/EndNote&gt;</w:instrText>
      </w:r>
      <w:r w:rsidR="00373381">
        <w:rPr>
          <w:rFonts w:cs="Helvetica"/>
          <w:szCs w:val="22"/>
        </w:rPr>
        <w:fldChar w:fldCharType="separate"/>
      </w:r>
      <w:r w:rsidR="00602911" w:rsidRPr="00602911">
        <w:rPr>
          <w:rFonts w:cs="Helvetica"/>
          <w:noProof/>
          <w:szCs w:val="22"/>
          <w:vertAlign w:val="superscript"/>
        </w:rPr>
        <w:t>58</w:t>
      </w:r>
      <w:r w:rsidR="00373381">
        <w:rPr>
          <w:rFonts w:cs="Helvetica"/>
          <w:szCs w:val="22"/>
        </w:rPr>
        <w:fldChar w:fldCharType="end"/>
      </w:r>
      <w:r w:rsidRPr="00542BF8">
        <w:rPr>
          <w:rFonts w:cs="Helvetica"/>
          <w:szCs w:val="22"/>
        </w:rPr>
        <w:t>, 26S proteasome (in collaboration with Wolfgang Baumeister), and antigen – antibody complexes (in co</w:t>
      </w:r>
      <w:r w:rsidRPr="00542BF8">
        <w:rPr>
          <w:rFonts w:cs="Helvetica"/>
          <w:szCs w:val="22"/>
        </w:rPr>
        <w:t>l</w:t>
      </w:r>
      <w:r w:rsidRPr="00542BF8">
        <w:rPr>
          <w:rFonts w:cs="Helvetica"/>
          <w:szCs w:val="22"/>
        </w:rPr>
        <w:t>laboration with Pfizer Inc.). In all of these cases, our integrated platform improved efficiency, accuracy, resol</w:t>
      </w:r>
      <w:r w:rsidRPr="00542BF8">
        <w:rPr>
          <w:rFonts w:cs="Helvetica"/>
          <w:szCs w:val="22"/>
        </w:rPr>
        <w:t>u</w:t>
      </w:r>
      <w:r w:rsidRPr="00542BF8">
        <w:rPr>
          <w:rFonts w:cs="Helvetica"/>
          <w:szCs w:val="22"/>
        </w:rPr>
        <w:t>tion, and completeness of the structural coverage of the studied assembly.</w:t>
      </w:r>
    </w:p>
    <w:p w:rsidR="00000000" w:rsidRDefault="00417E30">
      <w:pPr>
        <w:widowControl w:val="0"/>
        <w:numPr>
          <w:ins w:id="89" w:author="Jeremy" w:date="2008-10-24T13:44:00Z"/>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rPr>
          <w:rFonts w:cs="Helvetica"/>
          <w:szCs w:val="22"/>
        </w:rPr>
        <w:pPrChange w:id="90" w:author="jeremy Phillips" w:date="2008-10-24T17:22: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pPrChange>
      </w:pPr>
    </w:p>
    <w:p w:rsidR="00000000" w:rsidRDefault="00373381">
      <w:pPr>
        <w:widowControl w:val="0"/>
        <w:tabs>
          <w:tab w:val="left" w:pos="576"/>
        </w:tabs>
        <w:adjustRightInd w:val="0"/>
        <w:spacing w:before="0" w:after="0"/>
        <w:rPr>
          <w:rFonts w:cs="Helvetica"/>
          <w:b/>
          <w:bCs/>
          <w:i/>
          <w:rPrChange w:id="91" w:author="Jeremy" w:date="2008-10-24T13:44:00Z">
            <w:rPr>
              <w:rFonts w:cs="Helvetica"/>
              <w:b/>
              <w:bCs/>
            </w:rPr>
          </w:rPrChange>
        </w:rPr>
        <w:pPrChange w:id="92" w:author="jeremy Phillips" w:date="2008-10-24T17:22:00Z">
          <w:pPr>
            <w:widowControl w:val="0"/>
            <w:tabs>
              <w:tab w:val="left" w:pos="576"/>
            </w:tabs>
            <w:adjustRightInd w:val="0"/>
            <w:spacing w:before="0"/>
          </w:pPr>
        </w:pPrChange>
      </w:pPr>
      <w:r w:rsidRPr="00373381">
        <w:rPr>
          <w:rFonts w:cs="Helvetica"/>
          <w:b/>
          <w:bCs/>
          <w:i/>
          <w:rPrChange w:id="93" w:author="Jeremy" w:date="2008-10-24T13:44:00Z">
            <w:rPr>
              <w:rFonts w:cs="Helvetica"/>
              <w:b/>
              <w:bCs/>
            </w:rPr>
          </w:rPrChange>
        </w:rPr>
        <w:t>B.5 Summary</w:t>
      </w:r>
    </w:p>
    <w:p w:rsidR="00B719C4" w:rsidRDefault="00877F24">
      <w:pPr>
        <w:pStyle w:val="DataField11pt-Single"/>
        <w:jc w:val="both"/>
        <w:rPr>
          <w:ins w:id="94" w:author="Jeremy" w:date="2008-10-24T13:46:00Z"/>
          <w:rFonts w:cs="Helvetica"/>
          <w:szCs w:val="22"/>
        </w:rPr>
      </w:pPr>
      <w:r w:rsidRPr="00542BF8">
        <w:rPr>
          <w:rFonts w:cs="Helvetica"/>
          <w:szCs w:val="22"/>
        </w:rPr>
        <w:t>A comprehensive structural description of proteins, nucleic acids, and their assemblies will help us discover the principles that underlie cellular processes and bridge the gaps between genome sequencing, functional g</w:t>
      </w:r>
      <w:r w:rsidRPr="00542BF8">
        <w:rPr>
          <w:rFonts w:cs="Helvetica"/>
          <w:szCs w:val="22"/>
        </w:rPr>
        <w:t>e</w:t>
      </w:r>
      <w:r w:rsidRPr="00542BF8">
        <w:rPr>
          <w:rFonts w:cs="Helvetica"/>
          <w:szCs w:val="22"/>
        </w:rPr>
        <w:t>nomics, proteomics, and systems biology. Our broad objective is to contribute to this effort by developing methods for sampling structures and trajectories of macromolecular assemblies that are consistent with all available information from experimental methods, physical theories, and statistical preferences extracted from biological databases. Such an integrated system will help to maximize efficiency, accuracy, resolution, and completeness of the structural coverage of macromolecular assemblies.</w:t>
      </w:r>
    </w:p>
    <w:p w:rsidR="00000000" w:rsidRDefault="00417E30">
      <w:pPr>
        <w:pStyle w:val="DataField11pt-Single"/>
        <w:numPr>
          <w:ins w:id="95" w:author="Jeremy" w:date="2008-10-24T13:46:00Z"/>
        </w:numPr>
        <w:jc w:val="both"/>
        <w:pPrChange w:id="96" w:author="Jeremy" w:date="2008-10-24T13:46:00Z">
          <w:pPr>
            <w:pStyle w:val="DataField11pt-Single"/>
            <w:spacing w:after="120"/>
            <w:jc w:val="both"/>
          </w:pPr>
        </w:pPrChange>
      </w:pPr>
    </w:p>
    <w:p w:rsidR="00000000" w:rsidRDefault="00373381">
      <w:pPr>
        <w:pStyle w:val="DataField11pt-Single"/>
        <w:jc w:val="both"/>
        <w:rPr>
          <w:b/>
          <w:sz w:val="24"/>
          <w:rPrChange w:id="97" w:author="Jeremy" w:date="2008-10-24T13:45:00Z">
            <w:rPr>
              <w:b/>
              <w:sz w:val="28"/>
            </w:rPr>
          </w:rPrChange>
        </w:rPr>
        <w:pPrChange w:id="98" w:author="Jeremy" w:date="2008-10-24T13:46:00Z">
          <w:pPr>
            <w:pStyle w:val="DataField11pt-Single"/>
            <w:spacing w:after="120"/>
            <w:jc w:val="both"/>
          </w:pPr>
        </w:pPrChange>
      </w:pPr>
      <w:r w:rsidRPr="00373381">
        <w:rPr>
          <w:b/>
          <w:sz w:val="24"/>
          <w:rPrChange w:id="99" w:author="Jeremy" w:date="2008-10-24T13:45:00Z">
            <w:rPr>
              <w:b/>
              <w:sz w:val="28"/>
            </w:rPr>
          </w:rPrChange>
        </w:rPr>
        <w:t>C. PROGRESS REPORT</w:t>
      </w:r>
    </w:p>
    <w:p w:rsidR="00877F24" w:rsidRDefault="00877F24" w:rsidP="00936BCD">
      <w:pPr>
        <w:pStyle w:val="DataField11pt-Single"/>
        <w:jc w:val="both"/>
        <w:rPr>
          <w:ins w:id="100" w:author="Jeremy" w:date="2008-10-24T13:46:00Z"/>
          <w:rFonts w:cs="Helvetica"/>
          <w:szCs w:val="22"/>
        </w:rPr>
      </w:pPr>
      <w:r>
        <w:t>In the three years of the current grant period, starting on 08/01/05, we published 21 papers and submitted a</w:t>
      </w:r>
      <w:r>
        <w:t>d</w:t>
      </w:r>
      <w:r>
        <w:t xml:space="preserve">ditional 4 manuscripts that cover the Specific Aims of </w:t>
      </w:r>
      <w:r w:rsidRPr="0005304D">
        <w:t>the grant</w:t>
      </w:r>
      <w:r>
        <w:t xml:space="preserve">, involving the development and application of methods for integration of data into spatial models of subcellular processes. While we were productive with the modeling of static structures, the development of approaches to modeling dynamic processes based on varied data (a very difficult problem) was slower and is addressed in Specific Aim 3 in Section D. </w:t>
      </w:r>
      <w:r w:rsidRPr="00542BF8">
        <w:rPr>
          <w:rFonts w:cs="Helvetica"/>
          <w:szCs w:val="22"/>
        </w:rPr>
        <w:t>First, we outline the theory of our integrative approach to characterizing macromolecular assembly structures (Section C.1). Se</w:t>
      </w:r>
      <w:r w:rsidRPr="00542BF8">
        <w:rPr>
          <w:rFonts w:cs="Helvetica"/>
          <w:szCs w:val="22"/>
        </w:rPr>
        <w:t>c</w:t>
      </w:r>
      <w:r>
        <w:rPr>
          <w:rFonts w:cs="Helvetica"/>
          <w:szCs w:val="22"/>
        </w:rPr>
        <w:t>ond, we describe the software engineering</w:t>
      </w:r>
      <w:r w:rsidRPr="00542BF8">
        <w:rPr>
          <w:rFonts w:cs="Helvetica"/>
          <w:szCs w:val="22"/>
        </w:rPr>
        <w:t xml:space="preserve"> of the </w:t>
      </w:r>
      <w:r w:rsidRPr="00542BF8">
        <w:rPr>
          <w:rFonts w:cs="Helvetica"/>
          <w:i/>
          <w:szCs w:val="22"/>
        </w:rPr>
        <w:t>Integrative Modeling Platform</w:t>
      </w:r>
      <w:r w:rsidRPr="00542BF8">
        <w:rPr>
          <w:rFonts w:cs="Helvetica"/>
          <w:szCs w:val="22"/>
        </w:rPr>
        <w:t xml:space="preserve"> (IMP) </w:t>
      </w:r>
      <w:r>
        <w:rPr>
          <w:rFonts w:cs="Helvetica"/>
          <w:szCs w:val="22"/>
        </w:rPr>
        <w:t xml:space="preserve">package </w:t>
      </w:r>
      <w:r w:rsidRPr="00542BF8">
        <w:rPr>
          <w:rFonts w:cs="Helvetica"/>
          <w:szCs w:val="22"/>
        </w:rPr>
        <w:t>(Section C.2)</w:t>
      </w:r>
      <w:r>
        <w:rPr>
          <w:rFonts w:cs="Helvetica"/>
          <w:szCs w:val="22"/>
        </w:rPr>
        <w:t>, now funded by a separate NIH/NIGMS grant (</w:t>
      </w:r>
      <w:r>
        <w:t>R01 GM083960; A. Sali, PI)</w:t>
      </w:r>
      <w:r w:rsidRPr="00542BF8">
        <w:rPr>
          <w:rFonts w:cs="Helvetica"/>
          <w:szCs w:val="22"/>
        </w:rPr>
        <w:t>. Third, we highlight an example, the structure determination o</w:t>
      </w:r>
      <w:r>
        <w:rPr>
          <w:rFonts w:cs="Helvetica"/>
          <w:szCs w:val="22"/>
        </w:rPr>
        <w:t>f the nuclear pore complex</w:t>
      </w:r>
      <w:r w:rsidRPr="00542BF8">
        <w:rPr>
          <w:rFonts w:cs="Helvetica"/>
          <w:szCs w:val="22"/>
        </w:rPr>
        <w:t xml:space="preserve"> (Section C.3). Fourth, we outline several integra</w:t>
      </w:r>
      <w:r>
        <w:rPr>
          <w:rFonts w:cs="Helvetica"/>
          <w:szCs w:val="22"/>
        </w:rPr>
        <w:t xml:space="preserve">tive </w:t>
      </w:r>
      <w:r w:rsidRPr="00542BF8">
        <w:rPr>
          <w:rFonts w:cs="Helvetica"/>
          <w:szCs w:val="22"/>
        </w:rPr>
        <w:t>met</w:t>
      </w:r>
      <w:r w:rsidRPr="00542BF8">
        <w:rPr>
          <w:rFonts w:cs="Helvetica"/>
          <w:szCs w:val="22"/>
        </w:rPr>
        <w:t>h</w:t>
      </w:r>
      <w:r w:rsidRPr="00542BF8">
        <w:rPr>
          <w:rFonts w:cs="Helvetica"/>
          <w:szCs w:val="22"/>
        </w:rPr>
        <w:t xml:space="preserve">ods and sample applications that include protein structure modeling </w:t>
      </w:r>
      <w:r>
        <w:rPr>
          <w:rFonts w:cs="Helvetica"/>
          <w:szCs w:val="22"/>
        </w:rPr>
        <w:t xml:space="preserve">at atomic resolution </w:t>
      </w:r>
      <w:r w:rsidRPr="00542BF8">
        <w:rPr>
          <w:rFonts w:cs="Helvetica"/>
          <w:szCs w:val="22"/>
        </w:rPr>
        <w:t>(Section C.4). Finally, we describe extraction of spatial restraints from bioinformatics analyses of protein sequences and structures (Section C.5).</w:t>
      </w:r>
    </w:p>
    <w:p w:rsidR="00000000" w:rsidRDefault="00417E30">
      <w:pPr>
        <w:pStyle w:val="DataField11pt-Single"/>
        <w:numPr>
          <w:ins w:id="101" w:author="Jeremy" w:date="2008-10-24T13:46:00Z"/>
        </w:numPr>
        <w:jc w:val="both"/>
        <w:pPrChange w:id="102" w:author="Jeremy" w:date="2008-10-24T13:46:00Z">
          <w:pPr>
            <w:pStyle w:val="DataField11pt-Single"/>
            <w:spacing w:after="120"/>
            <w:jc w:val="both"/>
          </w:pPr>
        </w:pPrChange>
      </w:pPr>
    </w:p>
    <w:p w:rsidR="00000000" w:rsidRDefault="00373381">
      <w:pPr>
        <w:widowControl w:val="0"/>
        <w:tabs>
          <w:tab w:val="left" w:pos="576"/>
        </w:tabs>
        <w:adjustRightInd w:val="0"/>
        <w:spacing w:before="0" w:after="0"/>
        <w:rPr>
          <w:rFonts w:cs="Helvetica"/>
          <w:b/>
          <w:bCs/>
          <w:i/>
          <w:rPrChange w:id="103" w:author="Jeremy" w:date="2008-10-24T13:46:00Z">
            <w:rPr>
              <w:rFonts w:cs="Helvetica"/>
              <w:b/>
              <w:bCs/>
            </w:rPr>
          </w:rPrChange>
        </w:rPr>
        <w:pPrChange w:id="104" w:author="Jeremy" w:date="2008-10-24T13:46:00Z">
          <w:pPr>
            <w:widowControl w:val="0"/>
            <w:tabs>
              <w:tab w:val="left" w:pos="576"/>
            </w:tabs>
            <w:adjustRightInd w:val="0"/>
            <w:spacing w:before="0"/>
          </w:pPr>
        </w:pPrChange>
      </w:pPr>
      <w:r w:rsidRPr="00373381">
        <w:rPr>
          <w:rFonts w:cs="Helvetica"/>
          <w:b/>
          <w:bCs/>
          <w:i/>
          <w:rPrChange w:id="105" w:author="Jeremy" w:date="2008-10-24T13:46:00Z">
            <w:rPr>
              <w:rFonts w:cs="Helvetica"/>
              <w:b/>
              <w:bCs/>
            </w:rPr>
          </w:rPrChange>
        </w:rPr>
        <w:t>C.1 Modeling the static structures of macromolecular assemblies by satisfaction of spatial restraints</w:t>
      </w:r>
    </w:p>
    <w:p w:rsidR="00B719C4" w:rsidRDefault="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del w:id="106" w:author="Unknown"/>
          <w:rFonts w:cs="Helvetica"/>
          <w:b/>
          <w:bCs/>
          <w:szCs w:val="22"/>
        </w:rPr>
      </w:pPr>
      <w:r w:rsidRPr="00542BF8">
        <w:rPr>
          <w:rFonts w:cs="Helvetica"/>
          <w:szCs w:val="22"/>
        </w:rPr>
        <w:t>We review here the underlying theory and methods</w:t>
      </w:r>
      <w:r>
        <w:rPr>
          <w:rFonts w:cs="Helvetica"/>
          <w:szCs w:val="22"/>
        </w:rPr>
        <w:t xml:space="preserve"> of our integrative determination</w:t>
      </w:r>
      <w:r w:rsidR="00ED0AFD">
        <w:rPr>
          <w:rFonts w:cs="Helvetica"/>
          <w:szCs w:val="22"/>
        </w:rPr>
        <w:t xml:space="preserve"> of static structures</w:t>
      </w:r>
      <w:r w:rsidR="00373381">
        <w:rPr>
          <w:rFonts w:cs="Helvetica"/>
          <w:szCs w:val="22"/>
          <w:vertAlign w:val="superscript"/>
        </w:rPr>
        <w:fldChar w:fldCharType="begin">
          <w:fldData xml:space="preserve">RTxkbm9OZXQ8PmlDZXQ8PnVBaHRyb0E+YmxyZS88dUFodHJvPD5lWXJhMj4wMDw3WS9hZT5yUjxj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</w:fldData>
        </w:fldChar>
      </w:r>
      <w:r w:rsidR="00602911">
        <w:rPr>
          <w:rFonts w:cs="Helvetica"/>
          <w:szCs w:val="22"/>
          <w:vertAlign w:val="superscript"/>
        </w:rPr>
        <w:instrText xml:space="preserve"> ADDIN EN.CITE </w:instrText>
      </w:r>
      <w:r w:rsidR="00373381">
        <w:rPr>
          <w:rFonts w:cs="Helvetica"/>
          <w:szCs w:val="22"/>
          <w:vertAlign w:val="superscript"/>
        </w:rPr>
        <w:fldChar w:fldCharType="begin">
          <w:fldData xml:space="preserve">RTxkbm9OZXQ8PmlDZXQ8PnVBaHRyb0E+YmxyZS88dUFodHJvPD5lWXJhMj4wMDw3WS9hZT5yUjxj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</w:fldData>
        </w:fldChar>
      </w:r>
      <w:r w:rsidR="00602911">
        <w:rPr>
          <w:rFonts w:cs="Helvetica"/>
          <w:szCs w:val="22"/>
          <w:vertAlign w:val="superscript"/>
        </w:rPr>
        <w:instrText xml:space="preserve"> ADDIN EN.CITE.DATA </w:instrText>
      </w:r>
      <w:r w:rsidR="00417E30" w:rsidRPr="00373381">
        <w:rPr>
          <w:rFonts w:cs="Helvetica"/>
          <w:szCs w:val="22"/>
          <w:vertAlign w:val="superscript"/>
        </w:rPr>
      </w:r>
      <w:r w:rsidR="00373381">
        <w:rPr>
          <w:rFonts w:cs="Helvetica"/>
          <w:szCs w:val="22"/>
          <w:vertAlign w:val="superscript"/>
        </w:rPr>
        <w:fldChar w:fldCharType="end"/>
      </w:r>
      <w:r w:rsidR="00417E30" w:rsidRPr="00373381">
        <w:rPr>
          <w:rFonts w:cs="Helvetica"/>
          <w:szCs w:val="22"/>
          <w:vertAlign w:val="superscript"/>
        </w:rPr>
      </w:r>
      <w:r w:rsidR="00373381">
        <w:rPr>
          <w:rFonts w:cs="Helvetica"/>
          <w:szCs w:val="22"/>
          <w:vertAlign w:val="superscript"/>
        </w:rPr>
        <w:fldChar w:fldCharType="separate"/>
      </w:r>
      <w:r w:rsidR="00602911">
        <w:rPr>
          <w:rFonts w:cs="Helvetica"/>
          <w:noProof/>
          <w:szCs w:val="22"/>
          <w:vertAlign w:val="superscript"/>
        </w:rPr>
        <w:t>2,3,6,24</w:t>
      </w:r>
      <w:r w:rsidR="00373381">
        <w:rPr>
          <w:rFonts w:cs="Helvetica"/>
          <w:szCs w:val="22"/>
          <w:vertAlign w:val="superscript"/>
        </w:rPr>
        <w:fldChar w:fldCharType="end"/>
      </w:r>
      <w:r w:rsidRPr="00542BF8">
        <w:rPr>
          <w:rFonts w:cs="Helvetica"/>
          <w:szCs w:val="22"/>
        </w:rPr>
        <w:t>.</w:t>
      </w:r>
    </w:p>
    <w:p w:rsidR="00000000" w:rsidRDefault="00417E30">
      <w:pPr>
        <w:widowControl w:val="0"/>
        <w:numPr>
          <w:ins w:id="107" w:author="Jeremy" w:date="2008-10-24T13:46:00Z"/>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ins w:id="108" w:author="Jeremy" w:date="2008-10-24T13:46:00Z"/>
          <w:rFonts w:cs="Helvetica"/>
          <w:szCs w:val="22"/>
        </w:rPr>
        <w:pPrChange w:id="109" w:author="Jeremy" w:date="2008-10-24T13:47: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pPrChange>
      </w:pPr>
    </w:p>
    <w:p w:rsidR="00B719C4" w:rsidRDefault="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rFonts w:cs="Helvetica"/>
          <w:szCs w:val="22"/>
        </w:rPr>
      </w:pPr>
      <w:r w:rsidRPr="00542BF8">
        <w:rPr>
          <w:rFonts w:cs="Helvetica"/>
          <w:b/>
          <w:bCs/>
          <w:szCs w:val="22"/>
        </w:rPr>
        <w:t>Formalization of the problem.</w:t>
      </w:r>
      <w:r w:rsidRPr="00542BF8">
        <w:rPr>
          <w:rFonts w:cs="Helvetica"/>
          <w:szCs w:val="22"/>
        </w:rPr>
        <w:t xml:space="preserve"> As introduced above, structural characterization is expressed as an optimiz</w:t>
      </w:r>
      <w:r w:rsidRPr="00542BF8">
        <w:rPr>
          <w:rFonts w:cs="Helvetica"/>
          <w:szCs w:val="22"/>
        </w:rPr>
        <w:t>a</w:t>
      </w:r>
      <w:r w:rsidRPr="00542BF8">
        <w:rPr>
          <w:rFonts w:cs="Helvetica"/>
          <w:szCs w:val="22"/>
        </w:rPr>
        <w:t>tion problem (</w:t>
      </w:r>
      <w:r>
        <w:rPr>
          <w:rFonts w:cs="Helvetica"/>
          <w:szCs w:val="22"/>
        </w:rPr>
        <w:t>Fig.</w:t>
      </w:r>
      <w:r w:rsidRPr="00542BF8">
        <w:rPr>
          <w:rFonts w:cs="Helvetica"/>
          <w:szCs w:val="22"/>
        </w:rPr>
        <w:t xml:space="preserve"> 3). In this view, 3D models that are consistent with the input information are calculated by optimizing a scoring function. The three components of this approach are (i) a representation of the modeled assembly, (ii) a scoring function consisting of the individual spatial restraints, and (iii) optimization of the sco</w:t>
      </w:r>
      <w:r w:rsidRPr="00542BF8">
        <w:rPr>
          <w:rFonts w:cs="Helvetica"/>
          <w:szCs w:val="22"/>
        </w:rPr>
        <w:t>r</w:t>
      </w:r>
      <w:r w:rsidRPr="00542BF8">
        <w:rPr>
          <w:rFonts w:cs="Helvetica"/>
          <w:szCs w:val="22"/>
        </w:rPr>
        <w:t>ing function to obtain all possible models that satisfy the input restraints.</w:t>
      </w:r>
    </w:p>
    <w:p w:rsidR="00B719C4" w:rsidRDefault="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rFonts w:cs="Helvetica"/>
          <w:szCs w:val="22"/>
        </w:rPr>
      </w:pPr>
      <w:r w:rsidRPr="00542BF8">
        <w:rPr>
          <w:rFonts w:cs="Helvetica"/>
          <w:b/>
          <w:bCs/>
          <w:szCs w:val="22"/>
        </w:rPr>
        <w:t>Representation.</w:t>
      </w:r>
      <w:r w:rsidRPr="00542BF8">
        <w:rPr>
          <w:rFonts w:cs="Helvetica"/>
          <w:szCs w:val="22"/>
        </w:rPr>
        <w:t xml:space="preserve"> In the optimization, the modeled structure is represented by a hierarchy of particles, defined by their positions and other properties (</w:t>
      </w:r>
      <w:r>
        <w:rPr>
          <w:rFonts w:cs="Helvetica"/>
          <w:szCs w:val="22"/>
        </w:rPr>
        <w:t>Fig.</w:t>
      </w:r>
      <w:r w:rsidRPr="00542BF8">
        <w:rPr>
          <w:rFonts w:cs="Helvetica"/>
          <w:szCs w:val="22"/>
        </w:rPr>
        <w:t xml:space="preserve"> 4a). For a protein assembly, the hierarchy can include atoms, atomic groups, amino acid residues, secondary structure segments, domains, proteins, sub-complexes, sy</w:t>
      </w:r>
      <w:r w:rsidRPr="00542BF8">
        <w:rPr>
          <w:rFonts w:cs="Helvetica"/>
          <w:szCs w:val="22"/>
        </w:rPr>
        <w:t>m</w:t>
      </w:r>
      <w:r w:rsidRPr="00542BF8">
        <w:rPr>
          <w:rFonts w:cs="Helvetica"/>
          <w:szCs w:val="22"/>
        </w:rPr>
        <w:t>metry units, and the whole assembly. The coordinates and properties of particles at any level are calculated from those at the highest resolution level. Different parts of the assembly can be represented at different res</w:t>
      </w:r>
      <w:r w:rsidRPr="00542BF8">
        <w:rPr>
          <w:rFonts w:cs="Helvetica"/>
          <w:szCs w:val="22"/>
        </w:rPr>
        <w:t>o</w:t>
      </w:r>
      <w:r w:rsidRPr="00542BF8">
        <w:rPr>
          <w:rFonts w:cs="Helvetica"/>
          <w:szCs w:val="22"/>
        </w:rPr>
        <w:t>lutions to reflect the input information about the structure. Moreover, different representations can also apply to the same part of the system. For example, immunoprecipitation may indicate proximity between two proteins and cross-linking may indicate which specific residue</w:t>
      </w:r>
      <w:r>
        <w:rPr>
          <w:rFonts w:cs="Helvetica"/>
          <w:szCs w:val="22"/>
        </w:rPr>
        <w:t>s</w:t>
      </w:r>
      <w:r w:rsidRPr="00542BF8">
        <w:rPr>
          <w:rFonts w:cs="Helvetica"/>
          <w:szCs w:val="22"/>
        </w:rPr>
        <w:t xml:space="preserve"> </w:t>
      </w:r>
      <w:r>
        <w:rPr>
          <w:rFonts w:cs="Helvetica"/>
          <w:szCs w:val="22"/>
        </w:rPr>
        <w:t>are</w:t>
      </w:r>
      <w:r w:rsidRPr="00542BF8">
        <w:rPr>
          <w:rFonts w:cs="Helvetica"/>
          <w:szCs w:val="22"/>
        </w:rPr>
        <w:t xml:space="preserve"> involved in the interaction.</w:t>
      </w:r>
    </w:p>
    <w:p w:rsidR="00B719C4" w:rsidRDefault="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rFonts w:cs="Helvetica"/>
          <w:szCs w:val="22"/>
        </w:rPr>
      </w:pPr>
      <w:r w:rsidRPr="00542BF8">
        <w:rPr>
          <w:rFonts w:cs="Helvetica"/>
          <w:b/>
          <w:bCs/>
          <w:szCs w:val="22"/>
        </w:rPr>
        <w:t xml:space="preserve">Scoring </w:t>
      </w:r>
      <w:r>
        <w:rPr>
          <w:rFonts w:cs="Helvetica"/>
          <w:b/>
          <w:bCs/>
          <w:szCs w:val="22"/>
        </w:rPr>
        <w:t>f</w:t>
      </w:r>
      <w:r w:rsidRPr="00542BF8">
        <w:rPr>
          <w:rFonts w:cs="Helvetica"/>
          <w:b/>
          <w:bCs/>
          <w:szCs w:val="22"/>
        </w:rPr>
        <w:t>unction.</w:t>
      </w:r>
      <w:r w:rsidRPr="00542BF8">
        <w:rPr>
          <w:rFonts w:cs="Helvetica"/>
          <w:szCs w:val="22"/>
        </w:rPr>
        <w:t xml:space="preserve"> The most important aspect of structure characterization is to accurately capture all exper</w:t>
      </w:r>
      <w:r w:rsidRPr="00542BF8">
        <w:rPr>
          <w:rFonts w:cs="Helvetica"/>
          <w:szCs w:val="22"/>
        </w:rPr>
        <w:t>i</w:t>
      </w:r>
      <w:r w:rsidRPr="00542BF8">
        <w:rPr>
          <w:rFonts w:cs="Helvetica"/>
          <w:szCs w:val="22"/>
        </w:rPr>
        <w:t>mental, physical, and statistical information about the modeled structure (</w:t>
      </w:r>
      <w:r>
        <w:rPr>
          <w:rFonts w:cs="Helvetica"/>
          <w:szCs w:val="22"/>
        </w:rPr>
        <w:t>Fig</w:t>
      </w:r>
      <w:r w:rsidRPr="00542BF8">
        <w:rPr>
          <w:rFonts w:cs="Helvetica"/>
          <w:szCs w:val="22"/>
        </w:rPr>
        <w:t>s</w:t>
      </w:r>
      <w:r>
        <w:rPr>
          <w:rFonts w:cs="Helvetica"/>
          <w:szCs w:val="22"/>
        </w:rPr>
        <w:t>.</w:t>
      </w:r>
      <w:r w:rsidRPr="00542BF8">
        <w:rPr>
          <w:rFonts w:cs="Helvetica"/>
          <w:szCs w:val="22"/>
        </w:rPr>
        <w:t xml:space="preserve"> 2-4)</w:t>
      </w:r>
      <w:r>
        <w:rPr>
          <w:rFonts w:cs="Helvetica"/>
          <w:szCs w:val="22"/>
        </w:rPr>
        <w:t xml:space="preserve"> (Core 1, Project 2)</w:t>
      </w:r>
      <w:r w:rsidRPr="00542BF8">
        <w:rPr>
          <w:rFonts w:cs="Helvetica"/>
          <w:szCs w:val="22"/>
        </w:rPr>
        <w:t>. To do so, the scoring function is defined as a sum of individual spatial restraints, ideally corresponding to probability density functions for the restrained features. These features include contacts, proximity, distances, angles, chirality, surface, volume, excluded volume, shape, symmetry, and localization of particles and sets of part</w:t>
      </w:r>
      <w:r w:rsidRPr="00542BF8">
        <w:rPr>
          <w:rFonts w:cs="Helvetica"/>
          <w:szCs w:val="22"/>
        </w:rPr>
        <w:t>i</w:t>
      </w:r>
      <w:r w:rsidRPr="00542BF8">
        <w:rPr>
          <w:rFonts w:cs="Helvetica"/>
          <w:szCs w:val="22"/>
        </w:rPr>
        <w:t>cles. For instance, the shape, density and symmetry of a complex or its subunits may be derived from x-ray crystallography</w:t>
      </w:r>
      <w:r w:rsidRPr="00542BF8">
        <w:rPr>
          <w:rFonts w:cs="Helvetica"/>
          <w:szCs w:val="14"/>
          <w:vertAlign w:val="superscript"/>
        </w:rPr>
        <w:t>64</w:t>
      </w:r>
      <w:r w:rsidRPr="00542BF8">
        <w:rPr>
          <w:rFonts w:cs="Helvetica"/>
          <w:szCs w:val="22"/>
        </w:rPr>
        <w:t xml:space="preserve"> and </w:t>
      </w:r>
      <w:r>
        <w:rPr>
          <w:rFonts w:cs="Helvetica"/>
          <w:szCs w:val="22"/>
        </w:rPr>
        <w:t>EM</w:t>
      </w:r>
      <w:r w:rsidR="00373381">
        <w:rPr>
          <w:rFonts w:cs="Helvetica"/>
          <w:szCs w:val="14"/>
          <w:vertAlign w:val="superscript"/>
        </w:rPr>
        <w:fldChar w:fldCharType="begin"/>
      </w:r>
      <w:r w:rsidR="00602911">
        <w:rPr>
          <w:rFonts w:cs="Helvetica"/>
          <w:szCs w:val="14"/>
          <w:vertAlign w:val="superscript"/>
        </w:rPr>
        <w:instrText xml:space="preserve"> ADDIN EN.CITE &lt;EndNote&gt;&lt;Cite&gt;&lt;Author&gt;Frank&lt;/Author&gt;&lt;Year&gt;2002&lt;/Year&gt;&lt;RecNum&gt;320&lt;/RecNum&gt;&lt;record&gt;&lt;rec-number&gt;320&lt;/rec-number&gt;&lt;foreign-keys&gt;&lt;key app="EN" db-id="0rfa99awx55z5me2zwppwfrt0rdxs5ws950x"&gt;320&lt;/key&gt;&lt;/foreign-keys&gt;&lt;ref-type name="Journal Article"&gt;17&lt;/ref-type&gt;&lt;contributors&gt;&lt;authors&gt;&lt;author&gt;Frank, J.&lt;/author&gt;&lt;/authors&gt;&lt;/contributors&gt;&lt;auth-address&gt;Howard Hughes Medical Institute, Health Research Inc at the Wadsworth Center, State University of New York at Albany, Empire State Plaza, P.O. Box 509, Albany, NY 12201-0509, USA. joachim@wadsworth.org&lt;/auth-address&gt;&lt;titles&gt;&lt;title&gt;Single-particle imaging of macromolecules by cryo-electron microscopy&lt;/title&gt;&lt;secondary-title&gt;Annu Rev Biophys Biomol Struct&lt;/secondary-title&gt;&lt;alt-title&gt;Annual review of biophysics and biomolecular structure&lt;/alt-title&gt;&lt;/titles&gt;&lt;pages&gt;303-19&lt;/pages&gt;&lt;volume&gt;31&lt;/volume&gt;&lt;keywords&gt;&lt;keyword&gt;Animals&lt;/keyword&gt;&lt;keyword&gt;Cryoelectron Microscopy/*methods&lt;/keyword&gt;&lt;keyword&gt;Crystallography, X-Ray&lt;/keyword&gt;&lt;keyword&gt;Humans&lt;/keyword&gt;&lt;keyword&gt;Magnetic Resonance Spectroscopy/methods&lt;/keyword&gt;&lt;keyword&gt;Models, Molecular&lt;/keyword&gt;&lt;keyword&gt;Protein Conformation&lt;/keyword&gt;&lt;keyword&gt;RNA Splicing&lt;/keyword&gt;&lt;keyword&gt;RNA, Messenger/metabolism&lt;/keyword&gt;&lt;keyword&gt;Ribonucleoproteins, Small Nuclear/chemistry&lt;/keyword&gt;&lt;keyword&gt;Ribosomes/ultrastructure&lt;/keyword&gt;&lt;keyword&gt;Spliceosomes/ultrastructure&lt;/keyword&gt;&lt;keyword&gt;Transcription, Genetic&lt;/keyword&gt;&lt;/keywords&gt;&lt;dates&gt;&lt;year&gt;2002&lt;/year&gt;&lt;/dates&gt;&lt;isbn&gt;1056-8700 (Print)&lt;/isbn&gt;&lt;label&gt;11988472&lt;/label&gt;&lt;urls&gt;&lt;related-urls&gt;&lt;url&gt;http://www.ncbi.nlm.nih.gov/entrez/query.fcgi?cmd=Retrieve&amp;amp;db=PubMed&amp;amp;dopt=Citation&amp;amp;list_uids=11988472 &lt;/url&gt;&lt;/related-urls&gt;&lt;/urls&gt;&lt;language&gt;eng&lt;/language&gt;&lt;/record&gt;&lt;/Cite&gt;&lt;/EndNote&gt;</w:instrText>
      </w:r>
      <w:r w:rsidR="00373381">
        <w:rPr>
          <w:rFonts w:cs="Helvetica"/>
          <w:szCs w:val="14"/>
          <w:vertAlign w:val="superscript"/>
        </w:rPr>
        <w:fldChar w:fldCharType="separate"/>
      </w:r>
      <w:r w:rsidR="00602911">
        <w:rPr>
          <w:rFonts w:cs="Helvetica"/>
          <w:noProof/>
          <w:szCs w:val="14"/>
          <w:vertAlign w:val="superscript"/>
        </w:rPr>
        <w:t>59</w:t>
      </w:r>
      <w:r w:rsidR="00373381">
        <w:rPr>
          <w:rFonts w:cs="Helvetica"/>
          <w:szCs w:val="14"/>
          <w:vertAlign w:val="superscript"/>
        </w:rPr>
        <w:fldChar w:fldCharType="end"/>
      </w:r>
      <w:r w:rsidRPr="00542BF8">
        <w:rPr>
          <w:rFonts w:cs="Helvetica"/>
          <w:szCs w:val="22"/>
        </w:rPr>
        <w:t>; upper distance bounds on residues from different proteins may be obtained from NMR spectroscopy</w:t>
      </w:r>
      <w:r w:rsidR="00373381">
        <w:rPr>
          <w:rFonts w:cs="Helvetica"/>
          <w:szCs w:val="14"/>
          <w:vertAlign w:val="superscript"/>
        </w:rPr>
        <w:fldChar w:fldCharType="begin"/>
      </w:r>
      <w:r w:rsidR="00602911">
        <w:rPr>
          <w:rFonts w:cs="Helvetica"/>
          <w:szCs w:val="14"/>
          <w:vertAlign w:val="superscript"/>
        </w:rPr>
        <w:instrText xml:space="preserve"> ADDIN EN.CITE &lt;EndNote&gt;&lt;Cite&gt;&lt;Author&gt;Fiaux&lt;/Author&gt;&lt;Year&gt;2002&lt;/Year&gt;&lt;RecNum&gt;321&lt;/RecNum&gt;&lt;record&gt;&lt;rec-number&gt;321&lt;/rec-number&gt;&lt;foreign-keys&gt;&lt;key app="EN" db-id="0rfa99awx55z5me2zwppwfrt0rdxs5ws950x"&gt;321&lt;/key&gt;&lt;/foreign-keys&gt;&lt;ref-type name="Journal Article"&gt;17&lt;/ref-type&gt;&lt;contributors&gt;&lt;authors&gt;&lt;author&gt;Fiaux, J.&lt;/author&gt;&lt;author&gt;Bertelsen, E. B.&lt;/author&gt;&lt;author&gt;Horwich, A. L.&lt;/author&gt;&lt;author&gt;Wuthrich, K.&lt;/author&gt;&lt;/authors&gt;&lt;/contributors&gt;&lt;auth-address&gt;Institut fur Molekularbiologie und Biophysik, Eidgenossische Technische Hochschule Zurich, CH-8093 Zurich, Switzerland.&lt;/auth-address&gt;&lt;titles&gt;&lt;title&gt;NMR analysis of a 900K GroEL GroES complex&lt;/title&gt;&lt;secondary-title&gt;Nature&lt;/secondary-title&gt;&lt;alt-title&gt;Nature&lt;/alt-title&gt;&lt;/titles&gt;&lt;pages&gt;207-11&lt;/pages&gt;&lt;volume&gt;418&lt;/volume&gt;&lt;number&gt;6894&lt;/number&gt;&lt;keywords&gt;&lt;keyword&gt;Deuterium/metabolism&lt;/keyword&gt;&lt;keyword&gt;GroEL Protein/*chemistry/*metabolism&lt;/keyword&gt;&lt;keyword&gt;GroES Protein/*chemistry/*metabolism&lt;/keyword&gt;&lt;keyword&gt;Macromolecular Substances&lt;/keyword&gt;&lt;keyword&gt;Models, Molecular&lt;/keyword&gt;&lt;keyword&gt;Molecular Weight&lt;/keyword&gt;&lt;keyword&gt;Nuclear Magnetic Resonance, Biomolecular/*methods&lt;/keyword&gt;&lt;keyword&gt;Protein Conformation&lt;/keyword&gt;&lt;keyword&gt;Solutions&lt;/keyword&gt;&lt;/keywords&gt;&lt;dates&gt;&lt;year&gt;2002&lt;/year&gt;&lt;pub-dates&gt;&lt;date&gt;Jul 11&lt;/date&gt;&lt;/pub-dates&gt;&lt;/dates&gt;&lt;isbn&gt;0028-0836 (Print)&lt;/isbn&gt;&lt;label&gt;12110894&lt;/label&gt;&lt;urls&gt;&lt;related-urls&gt;&lt;url&gt;http://www.ncbi.nlm.nih.gov/entrez/query.fcgi?cmd=Retrieve&amp;amp;db=PubMed&amp;amp;dopt=Citation&amp;amp;list_uids=12110894 &lt;/url&gt;&lt;/related-urls&gt;&lt;/urls&gt;&lt;language&gt;eng&lt;/language&gt;&lt;/record&gt;&lt;/Cite&gt;&lt;/EndNote&gt;</w:instrText>
      </w:r>
      <w:r w:rsidR="00373381">
        <w:rPr>
          <w:rFonts w:cs="Helvetica"/>
          <w:szCs w:val="14"/>
          <w:vertAlign w:val="superscript"/>
        </w:rPr>
        <w:fldChar w:fldCharType="separate"/>
      </w:r>
      <w:r w:rsidR="00602911">
        <w:rPr>
          <w:rFonts w:cs="Helvetica"/>
          <w:noProof/>
          <w:szCs w:val="14"/>
          <w:vertAlign w:val="superscript"/>
        </w:rPr>
        <w:t>60</w:t>
      </w:r>
      <w:r w:rsidR="00373381">
        <w:rPr>
          <w:rFonts w:cs="Helvetica"/>
          <w:szCs w:val="14"/>
          <w:vertAlign w:val="superscript"/>
        </w:rPr>
        <w:fldChar w:fldCharType="end"/>
      </w:r>
      <w:r w:rsidRPr="00542BF8">
        <w:rPr>
          <w:rFonts w:cs="Helvetica"/>
          <w:szCs w:val="22"/>
        </w:rPr>
        <w:t xml:space="preserve"> and chemical cross-linking</w:t>
      </w:r>
      <w:r w:rsidR="00373381">
        <w:rPr>
          <w:rFonts w:cs="Helvetica"/>
          <w:szCs w:val="14"/>
          <w:vertAlign w:val="superscript"/>
        </w:rPr>
        <w:fldChar w:fldCharType="begin">
          <w:fldData xml:space="preserve">RTxkbm9OZXQ8PmlDZXQ8PnVBaHRyb1k+dW9nbi88dUFodHJvPD5lWXJhMj4wMDwwWS9hZT5yUjxj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</w:fldData>
        </w:fldChar>
      </w:r>
      <w:r w:rsidR="00602911">
        <w:rPr>
          <w:rFonts w:cs="Helvetica"/>
          <w:szCs w:val="14"/>
          <w:vertAlign w:val="superscript"/>
        </w:rPr>
        <w:instrText xml:space="preserve"> ADDIN EN.CITE </w:instrText>
      </w:r>
      <w:r w:rsidR="00373381">
        <w:rPr>
          <w:rFonts w:cs="Helvetica"/>
          <w:szCs w:val="14"/>
          <w:vertAlign w:val="superscript"/>
        </w:rPr>
        <w:fldChar w:fldCharType="begin">
          <w:fldData xml:space="preserve">RTxkbm9OZXQ8PmlDZXQ8PnVBaHRyb1k+dW9nbi88dUFodHJvPD5lWXJhMj4wMDwwWS9hZT5yUjxj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</w:fldData>
        </w:fldChar>
      </w:r>
      <w:r w:rsidR="00602911">
        <w:rPr>
          <w:rFonts w:cs="Helvetica"/>
          <w:szCs w:val="14"/>
          <w:vertAlign w:val="superscript"/>
        </w:rPr>
        <w:instrText xml:space="preserve"> ADDIN EN.CITE.DATA </w:instrText>
      </w:r>
      <w:r w:rsidR="00417E30" w:rsidRPr="00373381">
        <w:rPr>
          <w:rFonts w:cs="Helvetica"/>
          <w:szCs w:val="14"/>
          <w:vertAlign w:val="superscript"/>
        </w:rPr>
      </w:r>
      <w:r w:rsidR="00373381">
        <w:rPr>
          <w:rFonts w:cs="Helvetica"/>
          <w:szCs w:val="14"/>
          <w:vertAlign w:val="superscript"/>
        </w:rPr>
        <w:fldChar w:fldCharType="end"/>
      </w:r>
      <w:r w:rsidR="00417E30" w:rsidRPr="00373381">
        <w:rPr>
          <w:rFonts w:cs="Helvetica"/>
          <w:szCs w:val="14"/>
          <w:vertAlign w:val="superscript"/>
        </w:rPr>
      </w:r>
      <w:r w:rsidR="00373381">
        <w:rPr>
          <w:rFonts w:cs="Helvetica"/>
          <w:szCs w:val="14"/>
          <w:vertAlign w:val="superscript"/>
        </w:rPr>
        <w:fldChar w:fldCharType="separate"/>
      </w:r>
      <w:r w:rsidR="00602911">
        <w:rPr>
          <w:rFonts w:cs="Helvetica"/>
          <w:noProof/>
          <w:szCs w:val="14"/>
          <w:vertAlign w:val="superscript"/>
        </w:rPr>
        <w:t>61</w:t>
      </w:r>
      <w:r w:rsidR="00373381">
        <w:rPr>
          <w:rFonts w:cs="Helvetica"/>
          <w:szCs w:val="14"/>
          <w:vertAlign w:val="superscript"/>
        </w:rPr>
        <w:fldChar w:fldCharType="end"/>
      </w:r>
      <w:r w:rsidRPr="00542BF8">
        <w:rPr>
          <w:rFonts w:cs="Helvetica"/>
          <w:szCs w:val="22"/>
        </w:rPr>
        <w:t xml:space="preserve">; protein-protein interactions may be discovered by </w:t>
      </w:r>
      <w:r>
        <w:rPr>
          <w:rFonts w:cs="Helvetica"/>
          <w:szCs w:val="22"/>
        </w:rPr>
        <w:t>native mass spectrometry</w:t>
      </w:r>
      <w:r w:rsidR="00373381">
        <w:rPr>
          <w:rFonts w:cs="Helvetica"/>
          <w:szCs w:val="22"/>
        </w:rPr>
        <w:fldChar w:fldCharType="begin"/>
      </w:r>
      <w:r w:rsidR="00602911">
        <w:rPr>
          <w:rFonts w:cs="Helvetica"/>
          <w:szCs w:val="22"/>
        </w:rPr>
        <w:instrText xml:space="preserve"> ADDIN EN.CITE &lt;EndNote&gt;&lt;Cite ExcludeYear="1"&gt;&lt;Author&gt;Hernandez&lt;/Author&gt;&lt;RecNum&gt;3155&lt;/RecNum&gt;&lt;record&gt;&lt;rec-number&gt;3155&lt;/rec-number&gt;&lt;foreign-keys&gt;&lt;key app="EN" db-id="0rfa99awx55z5me2zwppwfrt0rdxs5ws950x"&gt;3155&lt;/key&gt;&lt;/foreign-keys&gt;&lt;ref-type name="Journal Article"&gt;17&lt;/ref-type&gt;&lt;contributors&gt;&lt;authors&gt;&lt;author&gt;Hernandez, H.&lt;/author&gt;&lt;author&gt;Robinson, C. V.&lt;/author&gt;&lt;/authors&gt;&lt;/contributors&gt;&lt;auth-address&gt;Department of Chemistry, Cambridge University, Lensfield Road, Cambridge CB2 1EW, UK.&lt;/auth-address&gt;&lt;titles&gt;&lt;title&gt;Determining the stoichiometry and interactions of macromolecular assemblies from mass spectrometry&lt;/title&gt;&lt;secondary-title&gt;Nat Protoc&lt;/secondary-title&gt;&lt;/titles&gt;&lt;pages&gt;715-26&lt;/pages&gt;&lt;volume&gt;2&lt;/volume&gt;&lt;number&gt;3&lt;/number&gt;&lt;edition&gt;2007/04/05&lt;/edition&gt;&lt;keywords&gt;&lt;keyword&gt;Multiprotein Complexes/*chemistry/*isolation &amp;amp; purification&lt;/keyword&gt;&lt;keyword&gt;Proteomics/*methods&lt;/keyword&gt;&lt;keyword&gt;Spectrometry, Mass, Electrospray Ionization/instrumentation/*methods&lt;/keyword&gt;&lt;/keywords&gt;&lt;dates&gt;&lt;year&gt;2007&lt;/year&gt;&lt;/dates&gt;&lt;isbn&gt;1750-2799 (Electronic)&lt;/isbn&gt;&lt;accession-num&gt;17406634&lt;/accession-num&gt;&lt;urls&gt;&lt;related-urls&gt;&lt;url&gt;http://www.ncbi.nlm.nih.gov/entrez/query.fcgi?cmd=Retrieve&amp;amp;db=PubMed&amp;amp;dopt=Citation&amp;amp;list_uids=17406634&lt;/url&gt;&lt;/related-urls&gt;&lt;/urls&gt;&lt;electronic-resource-num&gt;nprot.2007.73 [pii]&amp;#xD;10.1038/nprot.2007.73&lt;/electronic-resource-num&gt;&lt;language&gt;eng&lt;/language&gt;&lt;/record&gt;&lt;/Cite&gt;&lt;/EndNote&gt;</w:instrText>
      </w:r>
      <w:r w:rsidR="00373381">
        <w:rPr>
          <w:rFonts w:cs="Helvetica"/>
          <w:szCs w:val="22"/>
        </w:rPr>
        <w:fldChar w:fldCharType="separate"/>
      </w:r>
      <w:r w:rsidR="00602911" w:rsidRPr="00602911">
        <w:rPr>
          <w:rFonts w:cs="Helvetica"/>
          <w:noProof/>
          <w:szCs w:val="22"/>
          <w:vertAlign w:val="superscript"/>
        </w:rPr>
        <w:t>62</w:t>
      </w:r>
      <w:r w:rsidR="00373381">
        <w:rPr>
          <w:rFonts w:cs="Helvetica"/>
          <w:szCs w:val="22"/>
        </w:rPr>
        <w:fldChar w:fldCharType="end"/>
      </w:r>
      <w:r>
        <w:rPr>
          <w:rFonts w:cs="Helvetica"/>
          <w:szCs w:val="22"/>
        </w:rPr>
        <w:t xml:space="preserve">, </w:t>
      </w:r>
      <w:r w:rsidRPr="00542BF8">
        <w:rPr>
          <w:rFonts w:cs="Helvetica"/>
          <w:szCs w:val="22"/>
        </w:rPr>
        <w:t>the yeast two-hybrid system</w:t>
      </w:r>
      <w:r w:rsidR="00373381">
        <w:rPr>
          <w:rFonts w:cs="Helvetica"/>
          <w:szCs w:val="14"/>
          <w:vertAlign w:val="superscript"/>
        </w:rPr>
        <w:fldChar w:fldCharType="begin"/>
      </w:r>
      <w:r w:rsidR="00602911">
        <w:rPr>
          <w:rFonts w:cs="Helvetica"/>
          <w:szCs w:val="14"/>
          <w:vertAlign w:val="superscript"/>
        </w:rPr>
        <w:instrText xml:space="preserve"> ADDIN EN.CITE &lt;EndNote&gt;&lt;Cite&gt;&lt;Author&gt;Phizicky&lt;/Author&gt;&lt;Year&gt;2003&lt;/Year&gt;&lt;RecNum&gt;324&lt;/RecNum&gt;&lt;record&gt;&lt;rec-number&gt;324&lt;/rec-number&gt;&lt;foreign-keys&gt;&lt;key app="EN" db-id="0rfa99awx55z5me2zwppwfrt0rdxs5ws950x"&gt;324&lt;/key&gt;&lt;/foreign-keys&gt;&lt;ref-type name="Journal Article"&gt;17&lt;/ref-type&gt;&lt;contributors&gt;&lt;authors&gt;&lt;author&gt;Phizicky, E.&lt;/author&gt;&lt;author&gt;Bastiaens, P. I.&lt;/author&gt;&lt;author&gt;Zhu, H.&lt;/author&gt;&lt;author&gt;Snyder, M.&lt;/author&gt;&lt;author&gt;Fields, S.&lt;/author&gt;&lt;/authors&gt;&lt;/contributors&gt;&lt;auth-address&gt;University of Rochester School of Medicine, Department of Biochemistry and Biophysics, Box 712, 601 Elmwood Avenue, Rochester, New York 14642, USA. eric_phizicky@urmc.rochester.edu&lt;/auth-address&gt;&lt;titles&gt;&lt;title&gt;Protein analysis on a proteomic scale&lt;/title&gt;&lt;secondary-title&gt;Nature&lt;/secondary-title&gt;&lt;alt-title&gt;Nature&lt;/alt-title&gt;&lt;/titles&gt;&lt;pages&gt;208-15&lt;/pages&gt;&lt;volume&gt;422&lt;/volume&gt;&lt;number&gt;6928&lt;/number&gt;&lt;keywords&gt;&lt;keyword&gt;Animals&lt;/keyword&gt;&lt;keyword&gt;Gene Expression Profiling&lt;/keyword&gt;&lt;keyword&gt;Genome&lt;/keyword&gt;&lt;keyword&gt;Humans&lt;/keyword&gt;&lt;keyword&gt;Protein Array Analysis&lt;/keyword&gt;&lt;keyword&gt;Protein Binding&lt;/keyword&gt;&lt;keyword&gt;Proteome/*analysis/genetics/isolation &amp;amp; purification/*metabolism&lt;/keyword&gt;&lt;keyword&gt;Proteomics/instrumentation/*methods&lt;/keyword&gt;&lt;keyword&gt;Two-Hybrid System Techniques&lt;/keyword&gt;&lt;/keywords&gt;&lt;dates&gt;&lt;year&gt;2003&lt;/year&gt;&lt;pub-dates&gt;&lt;date&gt;Mar 13&lt;/date&gt;&lt;/pub-dates&gt;&lt;/dates&gt;&lt;isbn&gt;0028-0836 (Print)&lt;/isbn&gt;&lt;label&gt;12634794&lt;/label&gt;&lt;urls&gt;&lt;related-urls&gt;&lt;url&gt;http://www.ncbi.nlm.nih.gov/entrez/query.fcgi?cmd=Retrieve&amp;amp;db=PubMed&amp;amp;dopt=Citation&amp;amp;list_uids=12634794 &lt;/url&gt;&lt;/related-urls&gt;&lt;/urls&gt;&lt;language&gt;eng&lt;/language&gt;&lt;/record&gt;&lt;/Cite&gt;&lt;/EndNote&gt;</w:instrText>
      </w:r>
      <w:r w:rsidR="00373381">
        <w:rPr>
          <w:rFonts w:cs="Helvetica"/>
          <w:szCs w:val="14"/>
          <w:vertAlign w:val="superscript"/>
        </w:rPr>
        <w:fldChar w:fldCharType="separate"/>
      </w:r>
      <w:r w:rsidR="00602911">
        <w:rPr>
          <w:rFonts w:cs="Helvetica"/>
          <w:noProof/>
          <w:szCs w:val="14"/>
          <w:vertAlign w:val="superscript"/>
        </w:rPr>
        <w:t>63</w:t>
      </w:r>
      <w:r w:rsidR="00373381">
        <w:rPr>
          <w:rFonts w:cs="Helvetica"/>
          <w:szCs w:val="14"/>
          <w:vertAlign w:val="superscript"/>
        </w:rPr>
        <w:fldChar w:fldCharType="end"/>
      </w:r>
      <w:r>
        <w:rPr>
          <w:rFonts w:cs="Helvetica"/>
          <w:szCs w:val="22"/>
        </w:rPr>
        <w:t xml:space="preserve">, </w:t>
      </w:r>
      <w:r w:rsidRPr="00542BF8">
        <w:rPr>
          <w:rFonts w:cs="Helvetica"/>
          <w:szCs w:val="22"/>
        </w:rPr>
        <w:t>and calorimetry</w:t>
      </w:r>
      <w:r w:rsidR="00373381">
        <w:rPr>
          <w:rFonts w:cs="Helvetica"/>
          <w:szCs w:val="14"/>
          <w:vertAlign w:val="superscript"/>
        </w:rPr>
        <w:fldChar w:fldCharType="begin"/>
      </w:r>
      <w:r w:rsidR="00602911">
        <w:rPr>
          <w:rFonts w:cs="Helvetica"/>
          <w:szCs w:val="14"/>
          <w:vertAlign w:val="superscript"/>
        </w:rPr>
        <w:instrText xml:space="preserve"> ADDIN EN.CITE &lt;EndNote&gt;&lt;Cite&gt;&lt;Author&gt;Lakey&lt;/Author&gt;&lt;Year&gt;1998&lt;/Year&gt;&lt;RecNum&gt;325&lt;/RecNum&gt;&lt;record&gt;&lt;rec-number&gt;325&lt;/rec-number&gt;&lt;foreign-keys&gt;&lt;key app="EN" db-id="0rfa99awx55z5me2zwppwfrt0rdxs5ws950x"&gt;325&lt;/key&gt;&lt;/foreign-keys&gt;&lt;ref-type name="Journal Article"&gt;17&lt;/ref-type&gt;&lt;contributors&gt;&lt;authors&gt;&lt;author&gt;Lakey, J. H.&lt;/author&gt;&lt;author&gt;Raggett, E. M.&lt;/author&gt;&lt;/authors&gt;&lt;/contributors&gt;&lt;auth-address&gt;Department of Biochemistry and Genetics, Medical School, University of Newcastle upon Tyne, UK. J.H.Lakey@ncl.ac.uk&lt;/auth-address&gt;&lt;titles&gt;&lt;title&gt;Measuring protein-protein interactions&lt;/title&gt;&lt;secondary-title&gt;Curr Opin Struct Biol&lt;/secondary-title&gt;&lt;alt-title&gt;Current opinion in structural biology&lt;/alt-title&gt;&lt;/titles&gt;&lt;pages&gt;119-23&lt;/pages&gt;&lt;volume&gt;8&lt;/volume&gt;&lt;number&gt;1&lt;/number&gt;&lt;keywords&gt;&lt;keyword&gt;Binding Sites&lt;/keyword&gt;&lt;keyword&gt;Calorimetry&lt;/keyword&gt;&lt;keyword&gt;Circular Dichroism&lt;/keyword&gt;&lt;keyword&gt;Fluorescence&lt;/keyword&gt;&lt;keyword&gt;Mass Spectrometry&lt;/keyword&gt;&lt;keyword&gt;*Protein Binding&lt;/keyword&gt;&lt;keyword&gt;Proteins/chemistry/*metabolism&lt;/keyword&gt;&lt;/keywords&gt;&lt;dates&gt;&lt;year&gt;1998&lt;/year&gt;&lt;pub-dates&gt;&lt;date&gt;Feb&lt;/date&gt;&lt;/pub-dates&gt;&lt;/dates&gt;&lt;isbn&gt;0959-440X (Print)&lt;/isbn&gt;&lt;label&gt;9519305&lt;/label&gt;&lt;urls&gt;&lt;related-urls&gt;&lt;url&gt;http://www.ncbi.nlm.nih.gov/entrez/query.fcgi?cmd=Retrieve&amp;amp;db=PubMed&amp;amp;dopt=Citation&amp;amp;list_uids=9519305 &lt;/url&gt;&lt;/related-urls&gt;&lt;/urls&gt;&lt;language&gt;eng&lt;/language&gt;&lt;/record&gt;&lt;/Cite&gt;&lt;/EndNote&gt;</w:instrText>
      </w:r>
      <w:r w:rsidR="00373381">
        <w:rPr>
          <w:rFonts w:cs="Helvetica"/>
          <w:szCs w:val="14"/>
          <w:vertAlign w:val="superscript"/>
        </w:rPr>
        <w:fldChar w:fldCharType="separate"/>
      </w:r>
      <w:r w:rsidR="00602911">
        <w:rPr>
          <w:rFonts w:cs="Helvetica"/>
          <w:noProof/>
          <w:szCs w:val="14"/>
          <w:vertAlign w:val="superscript"/>
        </w:rPr>
        <w:t>64</w:t>
      </w:r>
      <w:r w:rsidR="00373381">
        <w:rPr>
          <w:rFonts w:cs="Helvetica"/>
          <w:szCs w:val="14"/>
          <w:vertAlign w:val="superscript"/>
        </w:rPr>
        <w:fldChar w:fldCharType="end"/>
      </w:r>
      <w:r w:rsidRPr="00542BF8">
        <w:rPr>
          <w:rFonts w:cs="Helvetica"/>
          <w:szCs w:val="22"/>
        </w:rPr>
        <w:t>; two proteins can be assigned to be in proximity if they are part of an isolated sub-complex identified by immunoprecipitation</w:t>
      </w:r>
      <w:r w:rsidR="00373381">
        <w:rPr>
          <w:rFonts w:cs="Helvetica"/>
          <w:szCs w:val="14"/>
          <w:vertAlign w:val="superscript"/>
        </w:rPr>
        <w:fldChar w:fldCharType="begin"/>
      </w:r>
      <w:r w:rsidR="00602911">
        <w:rPr>
          <w:rFonts w:cs="Helvetica"/>
          <w:szCs w:val="14"/>
          <w:vertAlign w:val="superscript"/>
        </w:rPr>
        <w:instrText xml:space="preserve"> ADDIN EN.CITE &lt;EndNote&gt;&lt;Cite&gt;&lt;Author&gt;Aebersold&lt;/Author&gt;&lt;Year&gt;2003&lt;/Year&gt;&lt;RecNum&gt;326&lt;/RecNum&gt;&lt;record&gt;&lt;rec-number&gt;326&lt;/rec-number&gt;&lt;foreign-keys&gt;&lt;key app="EN" db-id="0rfa99awx55z5me2zwppwfrt0rdxs5ws950x"&gt;326&lt;/key&gt;&lt;/foreign-keys&gt;&lt;ref-type name="Journal Article"&gt;17&lt;/ref-type&gt;&lt;contributors&gt;&lt;authors&gt;&lt;author&gt;Aebersold, R.&lt;/author&gt;&lt;author&gt;Mann, M.&lt;/author&gt;&lt;/authors&gt;&lt;/contributors&gt;&lt;auth-address&gt;Institute for Systems Biology, 1441 North 34th Street, Seattle, Washington 98103-8904, USA. raebersold@systemsbiology.org&lt;/auth-address&gt;&lt;titles&gt;&lt;title&gt;Mass spectrometry-based proteomics&lt;/title&gt;&lt;secondary-title&gt;Nature&lt;/secondary-title&gt;&lt;alt-title&gt;Nature&lt;/alt-title&gt;&lt;/titles&gt;&lt;pages&gt;198-207&lt;/pages&gt;&lt;volume&gt;422&lt;/volume&gt;&lt;number&gt;6928&lt;/number&gt;&lt;keywords&gt;&lt;keyword&gt;Animals&lt;/keyword&gt;&lt;keyword&gt;Gene Expression Profiling&lt;/keyword&gt;&lt;keyword&gt;Humans&lt;/keyword&gt;&lt;keyword&gt;Mass Spectrometry/*instrumentation/*methods&lt;/keyword&gt;&lt;keyword&gt;Protein Binding&lt;/keyword&gt;&lt;keyword&gt;Proteins/*analysis/chemistry/metabolism&lt;/keyword&gt;&lt;keyword&gt;Proteomics/*instrumentation/*methods&lt;/keyword&gt;&lt;/keywords&gt;&lt;dates&gt;&lt;year&gt;2003&lt;/year&gt;&lt;pub-dates&gt;&lt;date&gt;Mar 13&lt;/date&gt;&lt;/pub-dates&gt;&lt;/dates&gt;&lt;isbn&gt;0028-0836 (Print)&lt;/isbn&gt;&lt;label&gt;12634793&lt;/label&gt;&lt;urls&gt;&lt;related-urls&gt;&lt;url&gt;http://www.ncbi.nlm.nih.gov/entrez/query.fcgi?cmd=Retrieve&amp;amp;db=PubMed&amp;amp;dopt=Citation&amp;amp;list_uids=12634793 &lt;/url&gt;&lt;/related-urls&gt;&lt;/urls&gt;&lt;language&gt;eng&lt;/language&gt;&lt;/record&gt;&lt;/Cite&gt;&lt;/EndNote&gt;</w:instrText>
      </w:r>
      <w:r w:rsidR="00373381">
        <w:rPr>
          <w:rFonts w:cs="Helvetica"/>
          <w:szCs w:val="14"/>
          <w:vertAlign w:val="superscript"/>
        </w:rPr>
        <w:fldChar w:fldCharType="separate"/>
      </w:r>
      <w:r w:rsidR="00602911">
        <w:rPr>
          <w:rFonts w:cs="Helvetica"/>
          <w:noProof/>
          <w:szCs w:val="14"/>
          <w:vertAlign w:val="superscript"/>
        </w:rPr>
        <w:t>65</w:t>
      </w:r>
      <w:r w:rsidR="00373381">
        <w:rPr>
          <w:rFonts w:cs="Helvetica"/>
          <w:szCs w:val="14"/>
          <w:vertAlign w:val="superscript"/>
        </w:rPr>
        <w:fldChar w:fldCharType="end"/>
      </w:r>
      <w:r>
        <w:rPr>
          <w:rFonts w:cs="Helvetica"/>
          <w:szCs w:val="14"/>
        </w:rPr>
        <w:t xml:space="preserve"> (</w:t>
      </w:r>
      <w:r w:rsidRPr="00092A04">
        <w:rPr>
          <w:rFonts w:cs="Helvetica"/>
          <w:szCs w:val="14"/>
        </w:rPr>
        <w:t>Core 1, Project 2)</w:t>
      </w:r>
      <w:r w:rsidRPr="00542BF8">
        <w:rPr>
          <w:rFonts w:cs="Helvetica"/>
          <w:szCs w:val="22"/>
        </w:rPr>
        <w:t>. I</w:t>
      </w:r>
      <w:r w:rsidRPr="00542BF8">
        <w:rPr>
          <w:rFonts w:cs="Helvetica"/>
          <w:szCs w:val="22"/>
        </w:rPr>
        <w:t>n</w:t>
      </w:r>
      <w:r w:rsidRPr="00542BF8">
        <w:rPr>
          <w:rFonts w:cs="Helvetica"/>
          <w:szCs w:val="22"/>
        </w:rPr>
        <w:t>creasingly, important restraints will be derived from pairwise molecular docking</w:t>
      </w:r>
      <w:r w:rsidR="00373381">
        <w:rPr>
          <w:rFonts w:cs="Helvetica"/>
          <w:szCs w:val="14"/>
          <w:vertAlign w:val="superscript"/>
        </w:rPr>
        <w:fldChar w:fldCharType="begin"/>
      </w:r>
      <w:r w:rsidR="00602911">
        <w:rPr>
          <w:rFonts w:cs="Helvetica"/>
          <w:szCs w:val="14"/>
          <w:vertAlign w:val="superscript"/>
        </w:rPr>
        <w:instrText xml:space="preserve"> ADDIN EN.CITE &lt;EndNote&gt;&lt;Cite&gt;&lt;Author&gt;Gray&lt;/Author&gt;&lt;Year&gt;2003&lt;/Year&gt;&lt;RecNum&gt;327&lt;/RecNum&gt;&lt;record&gt;&lt;rec-number&gt;327&lt;/rec-number&gt;&lt;foreign-keys&gt;&lt;key app="EN" db-id="0rfa99awx55z5me2zwppwfrt0rdxs5ws950x"&gt;327&lt;/key&gt;&lt;/foreign-keys&gt;&lt;ref-type name="Journal Article"&gt;17&lt;/ref-type&gt;&lt;contributors&gt;&lt;authors&gt;&lt;author&gt;Gray, J. J.&lt;/author&gt;&lt;author&gt;Moughon, S.&lt;/author&gt;&lt;author&gt;Wang, C.&lt;/author&gt;&lt;author&gt;Schueler-Furman, O.&lt;/author&gt;&lt;author&gt;Kuhlman, B.&lt;/author&gt;&lt;author&gt;Rohl, C. A.&lt;/author&gt;&lt;author&gt;Baker, D.&lt;/author&gt;&lt;/authors&gt;&lt;/contributors&gt;&lt;auth-address&gt;Howard Hughes Medical Institute and Department of Biochemistry, University of Washington, J-567 Health Sciences, Box 357350, Seattle, WA 98195, USA.&lt;/auth-address&gt;&lt;titles&gt;&lt;title&gt;Protein-protein docking with simultaneous optimization of rigid-body displacement and side-chain conformations&lt;/title&gt;&lt;secondary-title&gt;J Mol Biol&lt;/secondary-title&gt;&lt;alt-title&gt;Journal of molecular biology&lt;/alt-title&gt;&lt;/titles&gt;&lt;periodical&gt;&lt;full-title&gt;J Mol Biol&lt;/full-title&gt;&lt;/periodical&gt;&lt;pages&gt;281-99&lt;/pages&gt;&lt;volume&gt;331&lt;/volume&gt;&lt;number&gt;1&lt;/number&gt;&lt;keywords&gt;&lt;keyword&gt;*Algorithms&lt;/keyword&gt;&lt;keyword&gt;Antigen-Antibody Complex/chemistry&lt;/keyword&gt;&lt;keyword&gt;Computer Simulation&lt;/keyword&gt;&lt;keyword&gt;Enzyme Inhibitors/chemistry&lt;/keyword&gt;&lt;keyword&gt;Enzymes/chemistry&lt;/keyword&gt;&lt;keyword&gt;Hydrogen Bonding&lt;/keyword&gt;&lt;keyword&gt;Hydrophobicity&lt;/keyword&gt;&lt;keyword&gt;*Models, Molecular&lt;/keyword&gt;&lt;keyword&gt;Monte Carlo Method&lt;/keyword&gt;&lt;keyword&gt;Protein Binding&lt;/keyword&gt;&lt;keyword&gt;Protein Conformation&lt;/keyword&gt;&lt;keyword&gt;Proteins/*chemistry&lt;/keyword&gt;&lt;keyword&gt;Solvents&lt;/keyword&gt;&lt;/keywords&gt;&lt;dates&gt;&lt;year&gt;2003&lt;/year&gt;&lt;pub-dates&gt;&lt;date&gt;Aug 1&lt;/date&gt;&lt;/pub-dates&gt;&lt;/dates&gt;&lt;isbn&gt;0022-2836 (Print)&lt;/isbn&gt;&lt;label&gt;12875852&lt;/label&gt;&lt;urls&gt;&lt;related-urls&gt;&lt;url&gt;http://www.ncbi.nlm.nih.gov/entrez/query.fcgi?cmd=Retrieve&amp;amp;db=PubMed&amp;amp;dopt=Citation&amp;amp;list_uids=12875852 &lt;/url&gt;&lt;/related-urls&gt;&lt;/urls&gt;&lt;language&gt;eng&lt;/language&gt;&lt;/record&gt;&lt;/Cite&gt;&lt;/EndNote&gt;</w:instrText>
      </w:r>
      <w:r w:rsidR="00373381">
        <w:rPr>
          <w:rFonts w:cs="Helvetica"/>
          <w:szCs w:val="14"/>
          <w:vertAlign w:val="superscript"/>
        </w:rPr>
        <w:fldChar w:fldCharType="separate"/>
      </w:r>
      <w:r w:rsidR="00602911">
        <w:rPr>
          <w:rFonts w:cs="Helvetica"/>
          <w:noProof/>
          <w:szCs w:val="14"/>
          <w:vertAlign w:val="superscript"/>
        </w:rPr>
        <w:t>66</w:t>
      </w:r>
      <w:r w:rsidR="00373381">
        <w:rPr>
          <w:rFonts w:cs="Helvetica"/>
          <w:szCs w:val="14"/>
          <w:vertAlign w:val="superscript"/>
        </w:rPr>
        <w:fldChar w:fldCharType="end"/>
      </w:r>
      <w:r w:rsidRPr="00542BF8">
        <w:rPr>
          <w:rFonts w:cs="Helvetica"/>
          <w:szCs w:val="22"/>
        </w:rPr>
        <w:t>, statistical preferences o</w:t>
      </w:r>
      <w:r w:rsidRPr="00542BF8">
        <w:rPr>
          <w:rFonts w:cs="Helvetica"/>
          <w:szCs w:val="22"/>
        </w:rPr>
        <w:t>b</w:t>
      </w:r>
      <w:r w:rsidRPr="00542BF8">
        <w:rPr>
          <w:rFonts w:cs="Helvetica"/>
          <w:szCs w:val="22"/>
        </w:rPr>
        <w:t>served in the structurally defined protein-protein interactions</w:t>
      </w:r>
      <w:r w:rsidR="00373381">
        <w:rPr>
          <w:rFonts w:cs="Helvetica"/>
          <w:szCs w:val="14"/>
          <w:vertAlign w:val="superscript"/>
        </w:rPr>
        <w:fldChar w:fldCharType="begin"/>
      </w:r>
      <w:r w:rsidR="00602911">
        <w:rPr>
          <w:rFonts w:cs="Helvetica"/>
          <w:szCs w:val="14"/>
          <w:vertAlign w:val="superscript"/>
        </w:rPr>
        <w:instrText xml:space="preserve"> ADDIN EN.CITE &lt;EndNote&gt;&lt;Cite&gt;&lt;Author&gt;Aloy&lt;/Author&gt;&lt;Year&gt;2003&lt;/Year&gt;&lt;RecNum&gt;328&lt;/RecNum&gt;&lt;record&gt;&lt;rec-number&gt;328&lt;/rec-number&gt;&lt;foreign-keys&gt;&lt;key app="EN" db-id="0rfa99awx55z5me2zwppwfrt0rdxs5ws950x"&gt;328&lt;/key&gt;&lt;/foreign-keys&gt;&lt;ref-type name="Journal Article"&gt;17&lt;/ref-type&gt;&lt;contributors&gt;&lt;authors&gt;&lt;author&gt;Aloy, P.&lt;/author&gt;&lt;author&gt;Russell, R. B.&lt;/author&gt;&lt;/authors&gt;&lt;/contributors&gt;&lt;auth-address&gt;EMBL, Meyerhofstrasse, 1, D-69117, Heidelberg, Germany. aloy@embl.de&lt;/auth-address&gt;&lt;titles&gt;&lt;title&gt;InterPreTS: protein interaction prediction through tertiary structure&lt;/title&gt;&lt;secondary-title&gt;Bioinformatics&lt;/secondary-title&gt;&lt;alt-title&gt;Bioinformatics (Oxford, England)&lt;/alt-title&gt;&lt;/titles&gt;&lt;pages&gt;161-2&lt;/pages&gt;&lt;volume&gt;19&lt;/volume&gt;&lt;number&gt;1&lt;/number&gt;&lt;keywords&gt;&lt;keyword&gt;*Databases, Protein&lt;/keyword&gt;&lt;keyword&gt;Imaging, Three-Dimensional/methods&lt;/keyword&gt;&lt;keyword&gt;Macromolecular Substances&lt;/keyword&gt;&lt;keyword&gt;Protein Binding&lt;/keyword&gt;&lt;keyword&gt;Protein Interaction Mapping/methods&lt;/keyword&gt;&lt;keyword&gt;Protein Structure, Tertiary&lt;/keyword&gt;&lt;keyword&gt;Proteins/*chemistry/genetics&lt;/keyword&gt;&lt;keyword&gt;Sequence Alignment/*methods&lt;/keyword&gt;&lt;keyword&gt;Sequence Homology, Amino Acid&lt;/keyword&gt;&lt;keyword&gt;*User-Computer Interface&lt;/keyword&gt;&lt;/keywords&gt;&lt;dates&gt;&lt;year&gt;2003&lt;/year&gt;&lt;pub-dates&gt;&lt;date&gt;Jan&lt;/date&gt;&lt;/pub-dates&gt;&lt;/dates&gt;&lt;isbn&gt;1367-4803 (Print)&lt;/isbn&gt;&lt;label&gt;12499311&lt;/label&gt;&lt;urls&gt;&lt;related-urls&gt;&lt;url&gt;http://www.ncbi.nlm.nih.gov/entrez/query.fcgi?cmd=Retrieve&amp;amp;db=PubMed&amp;amp;dopt=Citation&amp;amp;list_uids=12499311 &lt;/url&gt;&lt;/related-urls&gt;&lt;/urls&gt;&lt;language&gt;eng&lt;/language&gt;&lt;/record&gt;&lt;/Cite&gt;&lt;/EndNote&gt;</w:instrText>
      </w:r>
      <w:r w:rsidR="00373381">
        <w:rPr>
          <w:rFonts w:cs="Helvetica"/>
          <w:szCs w:val="14"/>
          <w:vertAlign w:val="superscript"/>
        </w:rPr>
        <w:fldChar w:fldCharType="separate"/>
      </w:r>
      <w:r w:rsidR="00602911">
        <w:rPr>
          <w:rFonts w:cs="Helvetica"/>
          <w:noProof/>
          <w:szCs w:val="14"/>
          <w:vertAlign w:val="superscript"/>
        </w:rPr>
        <w:t>67</w:t>
      </w:r>
      <w:r w:rsidR="00373381">
        <w:rPr>
          <w:rFonts w:cs="Helvetica"/>
          <w:szCs w:val="14"/>
          <w:vertAlign w:val="superscript"/>
        </w:rPr>
        <w:fldChar w:fldCharType="end"/>
      </w:r>
      <w:r w:rsidRPr="00542BF8">
        <w:rPr>
          <w:rFonts w:cs="Helvetica"/>
          <w:szCs w:val="22"/>
        </w:rPr>
        <w:t>, and analysis of multiple sequence alignments</w:t>
      </w:r>
      <w:r w:rsidR="00373381">
        <w:rPr>
          <w:rFonts w:cs="Helvetica"/>
          <w:szCs w:val="14"/>
          <w:vertAlign w:val="superscript"/>
        </w:rPr>
        <w:fldChar w:fldCharType="begin"/>
      </w:r>
      <w:r w:rsidR="00602911">
        <w:rPr>
          <w:rFonts w:cs="Helvetica"/>
          <w:szCs w:val="14"/>
          <w:vertAlign w:val="superscript"/>
        </w:rPr>
        <w:instrText xml:space="preserve"> ADDIN EN.CITE &lt;EndNote&gt;&lt;Cite&gt;&lt;Author&gt;Valencia&lt;/Author&gt;&lt;Year&gt;2002&lt;/Year&gt;&lt;RecNum&gt;329&lt;/RecNum&gt;&lt;record&gt;&lt;rec-number&gt;329&lt;/rec-number&gt;&lt;foreign-keys&gt;&lt;key app="EN" db-id="0rfa99awx55z5me2zwppwfrt0rdxs5ws950x"&gt;329&lt;/key&gt;&lt;/foreign-keys&gt;&lt;ref-type name="Journal Article"&gt;17&lt;/ref-type&gt;&lt;contributors&gt;&lt;authors&gt;&lt;author&gt;Valencia, A.&lt;/author&gt;&lt;author&gt;Pazos, F.&lt;/author&gt;&lt;/authors&gt;&lt;/contributors&gt;&lt;auth-address&gt;Protein Design Group, National Center for Biotechnology, CNB-CSIC, Cantoblanco, 28049, Madrid, Spain. valencia@cnb.uam.es&lt;/auth-address&gt;&lt;titles&gt;&lt;title&gt;Computational methods for the prediction of protein interactions&lt;/title&gt;&lt;secondary-title&gt;Curr Opin Struct Biol&lt;/secondary-title&gt;&lt;alt-title&gt;Current opinion in structural biology&lt;/alt-title&gt;&lt;/titles&gt;&lt;pages&gt;368-73&lt;/pages&gt;&lt;volume&gt;12&lt;/volume&gt;&lt;number&gt;3&lt;/number&gt;&lt;keywords&gt;&lt;keyword&gt;Artificial Gene Fusion&lt;/keyword&gt;&lt;keyword&gt;Computational Biology/*methods&lt;/keyword&gt;&lt;keyword&gt;Computer Simulation&lt;/keyword&gt;&lt;keyword&gt;Conserved Sequence&lt;/keyword&gt;&lt;keyword&gt;Phylogeny&lt;/keyword&gt;&lt;keyword&gt;Protein Binding&lt;/keyword&gt;&lt;keyword&gt;Protein Interaction Mapping&lt;/keyword&gt;&lt;keyword&gt;Proteins/*metabolism&lt;/keyword&gt;&lt;keyword&gt;Two-Hybrid System Techniques&lt;/keyword&gt;&lt;keyword&gt;Yeasts/genetics/metabolism&lt;/keyword&gt;&lt;/keywords&gt;&lt;dates&gt;&lt;year&gt;2002&lt;/year&gt;&lt;pub-dates&gt;&lt;date&gt;Jun&lt;/date&gt;&lt;/pub-dates&gt;&lt;/dates&gt;&lt;isbn&gt;0959-440X (Print)&lt;/isbn&gt;&lt;label&gt;12127457&lt;/label&gt;&lt;urls&gt;&lt;related-urls&gt;&lt;url&gt;http://www.ncbi.nlm.nih.gov/entrez/query.fcgi?cmd=Retrieve&amp;amp;db=PubMed&amp;amp;dopt=Citation&amp;amp;list_uids=12127457 &lt;/url&gt;&lt;/related-urls&gt;&lt;/urls&gt;&lt;language&gt;eng&lt;/language&gt;&lt;/record&gt;&lt;/Cite&gt;&lt;/EndNote&gt;</w:instrText>
      </w:r>
      <w:r w:rsidR="00373381">
        <w:rPr>
          <w:rFonts w:cs="Helvetica"/>
          <w:szCs w:val="14"/>
          <w:vertAlign w:val="superscript"/>
        </w:rPr>
        <w:fldChar w:fldCharType="separate"/>
      </w:r>
      <w:r w:rsidR="00602911">
        <w:rPr>
          <w:rFonts w:cs="Helvetica"/>
          <w:noProof/>
          <w:szCs w:val="14"/>
          <w:vertAlign w:val="superscript"/>
        </w:rPr>
        <w:t>68</w:t>
      </w:r>
      <w:r w:rsidR="00373381">
        <w:rPr>
          <w:rFonts w:cs="Helvetica"/>
          <w:szCs w:val="14"/>
          <w:vertAlign w:val="superscript"/>
        </w:rPr>
        <w:fldChar w:fldCharType="end"/>
      </w:r>
      <w:r w:rsidRPr="00542BF8">
        <w:rPr>
          <w:rFonts w:cs="Helvetica"/>
          <w:szCs w:val="22"/>
        </w:rPr>
        <w:t>.</w:t>
      </w:r>
    </w:p>
    <w:p w:rsidR="0061463B" w:rsidRPr="00542BF8" w:rsidRDefault="00877F24" w:rsidP="00E91F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rFonts w:cs="Helvetica"/>
          <w:szCs w:val="22"/>
        </w:rPr>
      </w:pPr>
      <w:r w:rsidRPr="00542BF8">
        <w:rPr>
          <w:rFonts w:cs="Helvetica"/>
          <w:szCs w:val="22"/>
        </w:rPr>
        <w:t>An interpretation of the data in terms of a spatial restraint generally involves identifying the restrained comp</w:t>
      </w:r>
      <w:r w:rsidRPr="00542BF8">
        <w:rPr>
          <w:rFonts w:cs="Helvetica"/>
          <w:szCs w:val="22"/>
        </w:rPr>
        <w:t>o</w:t>
      </w:r>
      <w:r w:rsidRPr="00542BF8">
        <w:rPr>
          <w:rFonts w:cs="Helvetica"/>
          <w:szCs w:val="22"/>
        </w:rPr>
        <w:t>nents (</w:t>
      </w:r>
      <w:r w:rsidRPr="00542BF8">
        <w:rPr>
          <w:rFonts w:cs="Helvetica"/>
          <w:i/>
          <w:iCs/>
          <w:szCs w:val="22"/>
        </w:rPr>
        <w:t>ie</w:t>
      </w:r>
      <w:r w:rsidRPr="00542BF8">
        <w:rPr>
          <w:rFonts w:cs="Helvetica"/>
          <w:szCs w:val="22"/>
        </w:rPr>
        <w:t>, structural interpretation) and the possible values of the restrained feature implied by the data (</w:t>
      </w:r>
      <w:r>
        <w:rPr>
          <w:rFonts w:cs="Helvetica"/>
          <w:szCs w:val="22"/>
        </w:rPr>
        <w:t>Fig.</w:t>
      </w:r>
      <w:r w:rsidRPr="00542BF8">
        <w:rPr>
          <w:rFonts w:cs="Helvetica"/>
          <w:szCs w:val="22"/>
        </w:rPr>
        <w:t xml:space="preserve"> 4). If structural interpretation of the data is ambiguous (</w:t>
      </w:r>
      <w:r w:rsidRPr="00542BF8">
        <w:rPr>
          <w:rFonts w:cs="Helvetica"/>
          <w:i/>
          <w:iCs/>
          <w:szCs w:val="22"/>
        </w:rPr>
        <w:t>ie</w:t>
      </w:r>
      <w:r w:rsidRPr="00542BF8">
        <w:rPr>
          <w:rFonts w:cs="Helvetica"/>
          <w:szCs w:val="22"/>
        </w:rPr>
        <w:t>, the data cannot be uniquely assigned to specific co</w:t>
      </w:r>
      <w:r w:rsidRPr="00542BF8">
        <w:rPr>
          <w:rFonts w:cs="Helvetica"/>
          <w:szCs w:val="22"/>
        </w:rPr>
        <w:t>m</w:t>
      </w:r>
      <w:r w:rsidRPr="00542BF8">
        <w:rPr>
          <w:rFonts w:cs="Helvetica"/>
          <w:szCs w:val="22"/>
        </w:rPr>
        <w:t>ponents), only “ambiguous restraints” (or “conditional restraints”) can be applied. For example, an immunopr</w:t>
      </w:r>
      <w:r w:rsidRPr="00542BF8">
        <w:rPr>
          <w:rFonts w:cs="Helvetica"/>
          <w:szCs w:val="22"/>
        </w:rPr>
        <w:t>e</w:t>
      </w:r>
      <w:r w:rsidRPr="00542BF8">
        <w:rPr>
          <w:rFonts w:cs="Helvetica"/>
          <w:szCs w:val="22"/>
        </w:rPr>
        <w:t>cipitation experiment indicates which protein types but not which instances interact with each other, resulting in an ambiguity when there is more than one copy of a protein per assembly. An ambiguous restraint considers all alternative structural interpretations of the data, each one of which corresponds to a set of one or more i</w:t>
      </w:r>
      <w:r w:rsidRPr="00542BF8">
        <w:rPr>
          <w:rFonts w:cs="Helvetica"/>
          <w:szCs w:val="22"/>
        </w:rPr>
        <w:t>n</w:t>
      </w:r>
      <w:r w:rsidRPr="00542BF8">
        <w:rPr>
          <w:rFonts w:cs="Helvetica"/>
          <w:szCs w:val="22"/>
        </w:rPr>
        <w:t>dependent “optional restraints”. The selection of the best alternative interpretation is achieved as part of</w:t>
      </w:r>
      <w:r w:rsidR="0061463B">
        <w:rPr>
          <w:rFonts w:cs="Helvetica"/>
          <w:szCs w:val="22"/>
        </w:rPr>
        <w:t xml:space="preserve"> </w:t>
      </w:r>
      <w:r w:rsidR="0061463B" w:rsidRPr="00542BF8">
        <w:rPr>
          <w:rFonts w:cs="Helvetica"/>
          <w:szCs w:val="22"/>
        </w:rPr>
        <w:t>the optimization process. At each optimization step, only the most likely interpretation is chosen. Formally, the s</w:t>
      </w:r>
      <w:r w:rsidR="0061463B" w:rsidRPr="00542BF8">
        <w:rPr>
          <w:rFonts w:cs="Helvetica"/>
          <w:szCs w:val="22"/>
        </w:rPr>
        <w:t>e</w:t>
      </w:r>
      <w:r w:rsidR="0061463B" w:rsidRPr="00542BF8">
        <w:rPr>
          <w:rFonts w:cs="Helvetica"/>
          <w:szCs w:val="22"/>
        </w:rPr>
        <w:t>lection of the best data interpretation is achieved through the activation of optional restraints by operator fun</w:t>
      </w:r>
      <w:r w:rsidR="0061463B" w:rsidRPr="00542BF8">
        <w:rPr>
          <w:rFonts w:cs="Helvetica"/>
          <w:szCs w:val="22"/>
        </w:rPr>
        <w:t>c</w:t>
      </w:r>
      <w:r w:rsidR="0061463B" w:rsidRPr="00542BF8">
        <w:rPr>
          <w:rFonts w:cs="Helvetica"/>
          <w:szCs w:val="22"/>
        </w:rPr>
        <w:t>tions that evaluate all optional restraints based on the current assembly structure and return the subset of r</w:t>
      </w:r>
      <w:r w:rsidR="0061463B" w:rsidRPr="00542BF8">
        <w:rPr>
          <w:rFonts w:cs="Helvetica"/>
          <w:szCs w:val="22"/>
        </w:rPr>
        <w:t>e</w:t>
      </w:r>
      <w:r w:rsidR="0061463B" w:rsidRPr="00542BF8">
        <w:rPr>
          <w:rFonts w:cs="Helvetica"/>
          <w:szCs w:val="22"/>
        </w:rPr>
        <w:t>straints that lead to the smallest total restraint violation.</w:t>
      </w:r>
    </w:p>
    <w:p w:rsidR="0061463B" w:rsidRPr="00542BF8" w:rsidRDefault="0061463B" w:rsidP="00E91F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rFonts w:cs="Helvetica"/>
          <w:szCs w:val="22"/>
        </w:rPr>
      </w:pPr>
      <w:r w:rsidRPr="00542BF8">
        <w:rPr>
          <w:rFonts w:cs="Helvetica"/>
          <w:b/>
          <w:bCs/>
          <w:szCs w:val="22"/>
        </w:rPr>
        <w:t xml:space="preserve">Optimization </w:t>
      </w:r>
      <w:r>
        <w:rPr>
          <w:rFonts w:cs="Helvetica"/>
          <w:b/>
          <w:bCs/>
          <w:szCs w:val="22"/>
        </w:rPr>
        <w:t>m</w:t>
      </w:r>
      <w:r w:rsidRPr="00542BF8">
        <w:rPr>
          <w:rFonts w:cs="Helvetica"/>
          <w:b/>
          <w:bCs/>
          <w:szCs w:val="22"/>
        </w:rPr>
        <w:t>ethods.</w:t>
      </w:r>
      <w:r w:rsidRPr="00542BF8">
        <w:rPr>
          <w:rFonts w:cs="Helvetica"/>
          <w:szCs w:val="22"/>
        </w:rPr>
        <w:t xml:space="preserve"> It is crucial to have access to multiple optimization methods </w:t>
      </w:r>
      <w:ins w:id="110" w:author="Daniel Russel" w:date="2008-10-24T16:39:00Z">
        <w:r w:rsidR="00AF7FB8">
          <w:rPr>
            <w:rFonts w:cs="Helvetica"/>
            <w:szCs w:val="22"/>
          </w:rPr>
          <w:t>as different methods work better with different choices of representation and different restraints</w:t>
        </w:r>
      </w:ins>
      <w:del w:id="111" w:author="Daniel Russel" w:date="2008-10-24T16:39:00Z">
        <w:r w:rsidRPr="00542BF8" w:rsidDel="00AF7FB8">
          <w:rPr>
            <w:rFonts w:cs="Helvetica"/>
            <w:szCs w:val="22"/>
          </w:rPr>
          <w:delText>that work best with specific scoring functions, which in turn depend on the representation of the modeled system</w:delText>
        </w:r>
      </w:del>
      <w:r w:rsidRPr="00542BF8">
        <w:rPr>
          <w:rFonts w:cs="Helvetica"/>
          <w:szCs w:val="22"/>
        </w:rPr>
        <w:t>. We are currently using optimization methods implemented in IMP</w:t>
      </w:r>
      <w:r w:rsidR="00373381">
        <w:rPr>
          <w:rFonts w:cs="Helvetica"/>
          <w:szCs w:val="22"/>
          <w:vertAlign w:val="superscript"/>
        </w:rPr>
        <w:fldChar w:fldCharType="begin"/>
      </w:r>
      <w:r w:rsidR="00602911">
        <w:rPr>
          <w:rFonts w:cs="Helvetica"/>
          <w:szCs w:val="22"/>
          <w:vertAlign w:val="superscript"/>
        </w:rPr>
        <w:instrText xml:space="preserve"> ADDIN EN.CITE &lt;EndNote&gt;&lt;Cite ExcludeYear="1"&gt;&lt;Author&gt;Russel&lt;/Author&gt;&lt;RecNum&gt;984&lt;/RecNum&gt;&lt;record&gt;&lt;rec-number&gt;984&lt;/rec-number&gt;&lt;foreign-keys&gt;&lt;key app="EN" db-id="0rfa99awx55z5me2zwppwfrt0rdxs5ws950x"&gt;984&lt;/key&gt;&lt;/foreign-keys&gt;&lt;ref-type name="Unpublished Work"&gt;34&lt;/ref-type&gt;&lt;contributors&gt;&lt;authors&gt;&lt;author&gt;Russel, D.&lt;/author&gt;&lt;author&gt;Webb, B.&lt;/author&gt;&lt;author&gt;Lasker, K.&lt;/author&gt;&lt;author&gt;Forster, F.&lt;/author&gt;&lt;author&gt;Peterson, B.&lt;/author&gt;&lt;author&gt;Sali, A.&lt;/author&gt;&lt;/authors&gt;&lt;/contributors&gt;&lt;titles&gt;&lt;title&gt;IMP: A platform for integrative modeling of structure and dynamics&lt;/title&gt;&lt;/titles&gt;&lt;dates&gt;&lt;year&gt;2008&lt;/year&gt;&lt;/dates&gt;&lt;urls&gt;&lt;related-urls&gt;&lt;url&gt;http://www.salilab.org/imp&lt;/url&gt;&lt;/related-urls&gt;&lt;/urls&gt;&lt;/record&gt;&lt;/Cite&gt;&lt;/EndNote&gt;</w:instrText>
      </w:r>
      <w:r w:rsidR="00373381">
        <w:rPr>
          <w:rFonts w:cs="Helvetica"/>
          <w:szCs w:val="22"/>
          <w:vertAlign w:val="superscript"/>
        </w:rPr>
        <w:fldChar w:fldCharType="separate"/>
      </w:r>
      <w:r w:rsidR="00602911">
        <w:rPr>
          <w:rFonts w:cs="Helvetica"/>
          <w:noProof/>
          <w:szCs w:val="22"/>
          <w:vertAlign w:val="superscript"/>
        </w:rPr>
        <w:t>69</w:t>
      </w:r>
      <w:r w:rsidR="00373381">
        <w:rPr>
          <w:rFonts w:cs="Helvetica"/>
          <w:szCs w:val="22"/>
          <w:vertAlign w:val="superscript"/>
        </w:rPr>
        <w:fldChar w:fldCharType="end"/>
      </w:r>
      <w:r w:rsidRPr="00542BF8">
        <w:rPr>
          <w:rFonts w:cs="Helvetica"/>
          <w:szCs w:val="22"/>
        </w:rPr>
        <w:t xml:space="preserve"> and MODELLER</w:t>
      </w:r>
      <w:r w:rsidR="00373381">
        <w:rPr>
          <w:rFonts w:cs="Helvetica"/>
          <w:szCs w:val="22"/>
          <w:vertAlign w:val="superscript"/>
        </w:rPr>
        <w:fldChar w:fldCharType="begin"/>
      </w:r>
      <w:r w:rsidR="00602911">
        <w:rPr>
          <w:rFonts w:cs="Helvetica"/>
          <w:szCs w:val="22"/>
          <w:vertAlign w:val="superscript"/>
        </w:rPr>
        <w:instrText xml:space="preserve"> ADDIN EN.CITE &lt;EndNote&gt;&lt;Cite&gt;&lt;Author&gt;Sali&lt;/Author&gt;&lt;Year&gt;1993&lt;/Year&gt;&lt;RecNum&gt;280&lt;/RecNum&gt;&lt;record&gt;&lt;rec-number&gt;280&lt;/rec-number&gt;&lt;foreign-keys&gt;&lt;key app="EN" db-id="0rfa99awx55z5me2zwppwfrt0rdxs5ws950x"&gt;280&lt;/key&gt;&lt;/foreign-keys&gt;&lt;ref-type name="Journal Article"&gt;17&lt;/ref-type&gt;&lt;contributors&gt;&lt;authors&gt;&lt;author&gt;Sali, A.&lt;/author&gt;&lt;author&gt;Blundell, T. L.&lt;/author&gt;&lt;/authors&gt;&lt;/contributors&gt;&lt;auth-address&gt;Department of Crystallography, Birkbeck College, London, England.&lt;/auth-address&gt;&lt;titles&gt;&lt;title&gt;Comparative protein modelling by satisfaction of spatial restraints&lt;/title&gt;&lt;secondary-title&gt;J Mol Biol&lt;/secondary-title&gt;&lt;alt-title&gt;Journal of molecular biology&lt;/alt-title&gt;&lt;/titles&gt;&lt;periodical&gt;&lt;full-title&gt;J Mol Biol&lt;/full-title&gt;&lt;/periodical&gt;&lt;pages&gt;779-815&lt;/pages&gt;&lt;volume&gt;234&lt;/volume&gt;&lt;number&gt;3&lt;/number&gt;&lt;keywords&gt;&lt;keyword&gt;Amino Acid Sequence&lt;/keyword&gt;&lt;keyword&gt;Animals&lt;/keyword&gt;&lt;keyword&gt;Enzymes/chemistry&lt;/keyword&gt;&lt;keyword&gt;Humans&lt;/keyword&gt;&lt;keyword&gt;Kallikreins/chemistry&lt;/keyword&gt;&lt;keyword&gt;*Mathematics&lt;/keyword&gt;&lt;keyword&gt;*Models, Theoretical&lt;/keyword&gt;&lt;keyword&gt;Molecular Sequence Data&lt;/keyword&gt;&lt;keyword&gt;Pancreatic Elastase/chemistry&lt;/keyword&gt;&lt;keyword&gt;Probability&lt;/keyword&gt;&lt;keyword&gt;*Protein Conformation&lt;/keyword&gt;&lt;keyword&gt;Proteins/*chemistry&lt;/keyword&gt;&lt;keyword&gt;Sequence Homology, Amino Acid&lt;/keyword&gt;&lt;keyword&gt;Software&lt;/keyword&gt;&lt;keyword&gt;Thermodynamics&lt;/keyword&gt;&lt;keyword&gt;Tissue Kallikreins&lt;/keyword&gt;&lt;keyword&gt;Trypsin/chemistry&lt;/keyword&gt;&lt;/keywords&gt;&lt;dates&gt;&lt;year&gt;1993&lt;/year&gt;&lt;pub-dates&gt;&lt;date&gt;Dec 5&lt;/date&gt;&lt;/pub-dates&gt;&lt;/dates&gt;&lt;isbn&gt;0022-2836 (Print)&lt;/isbn&gt;&lt;label&gt;8254673&lt;/label&gt;&lt;urls&gt;&lt;related-urls&gt;&lt;url&gt;http://www.ncbi.nlm.nih.gov/entrez/query.fcgi?cmd=Retrieve&amp;amp;db=PubMed&amp;amp;dopt=Citation&amp;amp;list_uids=8254673 &lt;/url&gt;&lt;/related-urls&gt;&lt;/urls&gt;&lt;language&gt;eng&lt;/language&gt;&lt;/record&gt;&lt;/Cite&gt;&lt;/EndNote&gt;</w:instrText>
      </w:r>
      <w:r w:rsidR="00373381">
        <w:rPr>
          <w:rFonts w:cs="Helvetica"/>
          <w:szCs w:val="22"/>
          <w:vertAlign w:val="superscript"/>
        </w:rPr>
        <w:fldChar w:fldCharType="separate"/>
      </w:r>
      <w:r w:rsidR="00F9433B">
        <w:rPr>
          <w:rFonts w:cs="Helvetica"/>
          <w:noProof/>
          <w:szCs w:val="22"/>
          <w:vertAlign w:val="superscript"/>
        </w:rPr>
        <w:t>17</w:t>
      </w:r>
      <w:r w:rsidR="00373381">
        <w:rPr>
          <w:rFonts w:cs="Helvetica"/>
          <w:szCs w:val="22"/>
          <w:vertAlign w:val="superscript"/>
        </w:rPr>
        <w:fldChar w:fldCharType="end"/>
      </w:r>
      <w:r w:rsidRPr="00542BF8">
        <w:rPr>
          <w:rFonts w:cs="Helvetica"/>
          <w:szCs w:val="22"/>
        </w:rPr>
        <w:t>, including simple conjugate gradient</w:t>
      </w:r>
      <w:r w:rsidR="00373381">
        <w:rPr>
          <w:rFonts w:cs="Helvetica"/>
          <w:szCs w:val="14"/>
          <w:vertAlign w:val="superscript"/>
        </w:rPr>
        <w:fldChar w:fldCharType="begin"/>
      </w:r>
      <w:r w:rsidR="00602911">
        <w:rPr>
          <w:rFonts w:cs="Helvetica"/>
          <w:szCs w:val="14"/>
          <w:vertAlign w:val="superscript"/>
        </w:rPr>
        <w:instrText xml:space="preserve"> ADDIN EN.CITE &lt;EndNote&gt;&lt;Cite&gt;&lt;Author&gt;Shanno&lt;/Author&gt;&lt;Year&gt;1980&lt;/Year&gt;&lt;RecNum&gt;1082&lt;/RecNum&gt;&lt;record&gt;&lt;rec-number&gt;1082&lt;/rec-number&gt;&lt;foreign-keys&gt;&lt;key app="EN" db-id="0rfa99awx55z5me2zwppwfrt0rdxs5ws950x"&gt;1082&lt;/key&gt;&lt;/foreign-keys&gt;&lt;ref-type name="Journal Article"&gt;17&lt;/ref-type&gt;&lt;contributors&gt;&lt;authors&gt;&lt;author&gt;Shanno, D.F.&lt;/author&gt;&lt;author&gt;Phua, K.H.&lt;/author&gt;&lt;/authors&gt;&lt;/contributors&gt;&lt;titles&gt;&lt;title&gt;Minimization of Unconstrained Multivariate Functions&lt;/title&gt;&lt;secondary-title&gt;ACM Transactions on Mathematical Software&lt;/secondary-title&gt;&lt;/titles&gt;&lt;pages&gt;5&lt;/pages&gt;&lt;volume&gt;6&lt;/volume&gt;&lt;number&gt;4&lt;/number&gt;&lt;section&gt;618&lt;/section&gt;&lt;dates&gt;&lt;year&gt;1980&lt;/year&gt;&lt;pub-dates&gt;&lt;date&gt;December 1980&lt;/date&gt;&lt;/pub-dates&gt;&lt;/dates&gt;&lt;urls&gt;&lt;/urls&gt;&lt;/record&gt;&lt;/Cite&gt;&lt;/EndNote&gt;</w:instrText>
      </w:r>
      <w:r w:rsidR="00373381">
        <w:rPr>
          <w:rFonts w:cs="Helvetica"/>
          <w:szCs w:val="14"/>
          <w:vertAlign w:val="superscript"/>
        </w:rPr>
        <w:fldChar w:fldCharType="separate"/>
      </w:r>
      <w:r w:rsidR="00602911">
        <w:rPr>
          <w:rFonts w:cs="Helvetica"/>
          <w:noProof/>
          <w:szCs w:val="14"/>
          <w:vertAlign w:val="superscript"/>
        </w:rPr>
        <w:t>70</w:t>
      </w:r>
      <w:r w:rsidR="00373381">
        <w:rPr>
          <w:rFonts w:cs="Helvetica"/>
          <w:szCs w:val="14"/>
          <w:vertAlign w:val="superscript"/>
        </w:rPr>
        <w:fldChar w:fldCharType="end"/>
      </w:r>
      <w:r w:rsidRPr="00542BF8">
        <w:rPr>
          <w:rFonts w:cs="Helvetica"/>
          <w:szCs w:val="22"/>
        </w:rPr>
        <w:t xml:space="preserve"> and molecular d</w:t>
      </w:r>
      <w:r w:rsidRPr="00542BF8">
        <w:rPr>
          <w:rFonts w:cs="Helvetica"/>
          <w:szCs w:val="22"/>
        </w:rPr>
        <w:t>y</w:t>
      </w:r>
      <w:r w:rsidRPr="00542BF8">
        <w:rPr>
          <w:rFonts w:cs="Helvetica"/>
          <w:szCs w:val="22"/>
        </w:rPr>
        <w:t>namics optimizers</w:t>
      </w:r>
      <w:r w:rsidR="00373381">
        <w:rPr>
          <w:rFonts w:cs="Helvetica"/>
          <w:szCs w:val="22"/>
        </w:rPr>
        <w:fldChar w:fldCharType="begin">
          <w:fldData xml:space="preserve">RTxkbm9OZXQ8PmlDZXQ8PnVBaHRyb0E+YmxyZS88dUFodHJvPD5lWXJhMj4wMDw3WS9hZT5yUjxj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</w:fldData>
        </w:fldChar>
      </w:r>
      <w:r w:rsidR="00602911">
        <w:rPr>
          <w:rFonts w:cs="Helvetica"/>
          <w:szCs w:val="22"/>
        </w:rPr>
        <w:instrText xml:space="preserve"> ADDIN EN.CITE </w:instrText>
      </w:r>
      <w:r w:rsidR="00373381">
        <w:rPr>
          <w:rFonts w:cs="Helvetica"/>
          <w:szCs w:val="22"/>
        </w:rPr>
        <w:fldChar w:fldCharType="begin">
          <w:fldData xml:space="preserve">RTxkbm9OZXQ8PmlDZXQ8PnVBaHRyb0E+YmxyZS88dUFodHJvPD5lWXJhMj4wMDw3WS9hZT5yUjxj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</w:fldData>
        </w:fldChar>
      </w:r>
      <w:r w:rsidR="00602911">
        <w:rPr>
          <w:rFonts w:cs="Helvetica"/>
          <w:szCs w:val="22"/>
        </w:rPr>
        <w:instrText xml:space="preserve"> ADDIN EN.CITE.DATA </w:instrText>
      </w:r>
      <w:r w:rsidR="00417E30" w:rsidRPr="00373381">
        <w:rPr>
          <w:rFonts w:cs="Helvetica"/>
          <w:szCs w:val="22"/>
        </w:rPr>
      </w:r>
      <w:r w:rsidR="00373381">
        <w:rPr>
          <w:rFonts w:cs="Helvetica"/>
          <w:szCs w:val="22"/>
        </w:rPr>
        <w:fldChar w:fldCharType="end"/>
      </w:r>
      <w:r w:rsidR="00417E30" w:rsidRPr="00373381">
        <w:rPr>
          <w:rFonts w:cs="Helvetica"/>
          <w:szCs w:val="22"/>
        </w:rPr>
      </w:r>
      <w:r w:rsidR="00373381">
        <w:rPr>
          <w:rFonts w:cs="Helvetica"/>
          <w:szCs w:val="22"/>
        </w:rPr>
        <w:fldChar w:fldCharType="separate"/>
      </w:r>
      <w:r w:rsidR="00602911" w:rsidRPr="00602911">
        <w:rPr>
          <w:rFonts w:cs="Helvetica"/>
          <w:noProof/>
          <w:szCs w:val="22"/>
          <w:vertAlign w:val="superscript"/>
        </w:rPr>
        <w:t>6</w:t>
      </w:r>
      <w:r w:rsidR="00373381">
        <w:rPr>
          <w:rFonts w:cs="Helvetica"/>
          <w:szCs w:val="22"/>
        </w:rPr>
        <w:fldChar w:fldCharType="end"/>
      </w:r>
      <w:r w:rsidRPr="00542BF8">
        <w:rPr>
          <w:rFonts w:cs="Helvetica"/>
          <w:szCs w:val="22"/>
        </w:rPr>
        <w:t xml:space="preserve"> as well as more sophisticated schemes, such as self-guided Langevin dynamics</w:t>
      </w:r>
      <w:r w:rsidR="00373381">
        <w:rPr>
          <w:rFonts w:cs="Helvetica"/>
          <w:szCs w:val="14"/>
          <w:vertAlign w:val="superscript"/>
        </w:rPr>
        <w:fldChar w:fldCharType="begin">
          <w:fldData xml:space="preserve">RTxkbm9OZXQ8PmlDZXQ8PnVBaHRyb1c+PHVBL3R1b2g+clk8YWU+cjAyMzAvPGVZcmE8PmVSTmNt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</w:fldData>
        </w:fldChar>
      </w:r>
      <w:r w:rsidR="00602911">
        <w:rPr>
          <w:rFonts w:cs="Helvetica"/>
          <w:szCs w:val="14"/>
          <w:vertAlign w:val="superscript"/>
        </w:rPr>
        <w:instrText xml:space="preserve"> ADDIN EN.CITE </w:instrText>
      </w:r>
      <w:r w:rsidR="00373381">
        <w:rPr>
          <w:rFonts w:cs="Helvetica"/>
          <w:szCs w:val="14"/>
          <w:vertAlign w:val="superscript"/>
        </w:rPr>
        <w:fldChar w:fldCharType="begin">
          <w:fldData xml:space="preserve">RTxkbm9OZXQ8PmlDZXQ8PnVBaHRyb1c+PHVBL3R1b2g+clk8YWU+cjAyMzAvPGVZcmE8PmVSTmNt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</w:fldData>
        </w:fldChar>
      </w:r>
      <w:r w:rsidR="00602911">
        <w:rPr>
          <w:rFonts w:cs="Helvetica"/>
          <w:szCs w:val="14"/>
          <w:vertAlign w:val="superscript"/>
        </w:rPr>
        <w:instrText xml:space="preserve"> ADDIN EN.CITE.DATA </w:instrText>
      </w:r>
      <w:r w:rsidR="00417E30" w:rsidRPr="00373381">
        <w:rPr>
          <w:rFonts w:cs="Helvetica"/>
          <w:szCs w:val="14"/>
          <w:vertAlign w:val="superscript"/>
        </w:rPr>
      </w:r>
      <w:r w:rsidR="00373381">
        <w:rPr>
          <w:rFonts w:cs="Helvetica"/>
          <w:szCs w:val="14"/>
          <w:vertAlign w:val="superscript"/>
        </w:rPr>
        <w:fldChar w:fldCharType="end"/>
      </w:r>
      <w:r w:rsidR="00417E30" w:rsidRPr="00373381">
        <w:rPr>
          <w:rFonts w:cs="Helvetica"/>
          <w:szCs w:val="14"/>
          <w:vertAlign w:val="superscript"/>
        </w:rPr>
      </w:r>
      <w:r w:rsidR="00373381">
        <w:rPr>
          <w:rFonts w:cs="Helvetica"/>
          <w:szCs w:val="14"/>
          <w:vertAlign w:val="superscript"/>
        </w:rPr>
        <w:fldChar w:fldCharType="separate"/>
      </w:r>
      <w:r w:rsidR="00602911">
        <w:rPr>
          <w:rFonts w:cs="Helvetica"/>
          <w:noProof/>
          <w:szCs w:val="14"/>
          <w:vertAlign w:val="superscript"/>
        </w:rPr>
        <w:t>71,72</w:t>
      </w:r>
      <w:r w:rsidR="00373381">
        <w:rPr>
          <w:rFonts w:cs="Helvetica"/>
          <w:szCs w:val="14"/>
          <w:vertAlign w:val="superscript"/>
        </w:rPr>
        <w:fldChar w:fldCharType="end"/>
      </w:r>
      <w:r w:rsidRPr="00542BF8">
        <w:rPr>
          <w:rFonts w:cs="Helvetica"/>
          <w:szCs w:val="22"/>
        </w:rPr>
        <w:t xml:space="preserve"> and the replica exchange method</w:t>
      </w:r>
      <w:r w:rsidR="00373381">
        <w:rPr>
          <w:rFonts w:cs="Helvetica"/>
          <w:szCs w:val="14"/>
          <w:vertAlign w:val="superscript"/>
        </w:rPr>
        <w:fldChar w:fldCharType="begin"/>
      </w:r>
      <w:r w:rsidR="00602911">
        <w:rPr>
          <w:rFonts w:cs="Helvetica"/>
          <w:szCs w:val="14"/>
          <w:vertAlign w:val="superscript"/>
        </w:rPr>
        <w:instrText xml:space="preserve"> ADDIN EN.CITE &lt;EndNote&gt;&lt;Cite&gt;&lt;Author&gt;Sugita&lt;/Author&gt;&lt;Year&gt;1999&lt;/Year&gt;&lt;RecNum&gt;1182&lt;/RecNum&gt;&lt;record&gt;&lt;rec-number&gt;1182&lt;/rec-number&gt;&lt;foreign-keys&gt;&lt;key app="EN" db-id="0rfa99awx55z5me2zwppwfrt0rdxs5ws950x"&gt;1182&lt;/key&gt;&lt;/foreign-keys&gt;&lt;ref-type name="Journal Article"&gt;17&lt;/ref-type&gt;&lt;contributors&gt;&lt;authors&gt;&lt;author&gt;Sugita, Y.&lt;/author&gt;&lt;author&gt;Okamoto, Y.&lt;/author&gt;&lt;/authors&gt;&lt;/contributors&gt;&lt;titles&gt;&lt;title&gt;Replica-exchange molecular dynamics method for protein folding&lt;/title&gt;&lt;secondary-title&gt;Chem. Phys. Lett.&lt;/secondary-title&gt;&lt;/titles&gt;&lt;pages&gt;141-151&lt;/pages&gt;&lt;volume&gt;314&lt;/volume&gt;&lt;number&gt;314&lt;/number&gt;&lt;section&gt;141&lt;/section&gt;&lt;dates&gt;&lt;year&gt;1999&lt;/year&gt;&lt;/dates&gt;&lt;label&gt;SUGI0199&lt;/label&gt;&lt;urls&gt;&lt;/urls&gt;&lt;/record&gt;&lt;/Cite&gt;&lt;/EndNote&gt;</w:instrText>
      </w:r>
      <w:r w:rsidR="00373381">
        <w:rPr>
          <w:rFonts w:cs="Helvetica"/>
          <w:szCs w:val="14"/>
          <w:vertAlign w:val="superscript"/>
        </w:rPr>
        <w:fldChar w:fldCharType="separate"/>
      </w:r>
      <w:r w:rsidR="00602911">
        <w:rPr>
          <w:rFonts w:cs="Helvetica"/>
          <w:noProof/>
          <w:szCs w:val="14"/>
          <w:vertAlign w:val="superscript"/>
        </w:rPr>
        <w:t>73</w:t>
      </w:r>
      <w:r w:rsidR="00373381">
        <w:rPr>
          <w:rFonts w:cs="Helvetica"/>
          <w:szCs w:val="14"/>
          <w:vertAlign w:val="superscript"/>
        </w:rPr>
        <w:fldChar w:fldCharType="end"/>
      </w:r>
      <w:r w:rsidRPr="00542BF8">
        <w:rPr>
          <w:rFonts w:cs="Helvetica"/>
          <w:szCs w:val="22"/>
        </w:rPr>
        <w:t>; all of these methods can refine positions of the individual particles as well as treat subsets of particles as rigid bodies.</w:t>
      </w:r>
    </w:p>
    <w:p w:rsidR="0061463B" w:rsidRPr="00542BF8" w:rsidRDefault="0061463B" w:rsidP="00E91F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rFonts w:cs="Helvetica"/>
          <w:szCs w:val="22"/>
        </w:rPr>
      </w:pPr>
      <w:r w:rsidRPr="00542BF8">
        <w:rPr>
          <w:rFonts w:cs="Helvetica"/>
          <w:b/>
          <w:bCs/>
          <w:szCs w:val="22"/>
        </w:rPr>
        <w:t>Outcomes.</w:t>
      </w:r>
      <w:r w:rsidRPr="00542BF8">
        <w:rPr>
          <w:rFonts w:cs="Helvetica"/>
          <w:szCs w:val="22"/>
        </w:rPr>
        <w:t xml:space="preserve"> There are three possible outcomes of the calculation. First, if </w:t>
      </w:r>
      <w:del w:id="112" w:author="Daniel Russel" w:date="2008-10-24T16:39:00Z">
        <w:r w:rsidRPr="00542BF8" w:rsidDel="00AF7FB8">
          <w:rPr>
            <w:rFonts w:cs="Helvetica"/>
            <w:szCs w:val="22"/>
          </w:rPr>
          <w:delText>only a single model satisfies</w:delText>
        </w:r>
      </w:del>
      <w:ins w:id="113" w:author="Daniel Russel" w:date="2008-10-24T16:39:00Z">
        <w:r w:rsidR="00AF7FB8">
          <w:rPr>
            <w:rFonts w:cs="Helvetica"/>
            <w:szCs w:val="22"/>
          </w:rPr>
          <w:t xml:space="preserve">all models </w:t>
        </w:r>
      </w:ins>
      <w:r w:rsidR="0028315D">
        <w:rPr>
          <w:rFonts w:cs="Helvetica"/>
          <w:szCs w:val="22"/>
        </w:rPr>
        <w:t xml:space="preserve">that </w:t>
      </w:r>
      <w:ins w:id="114" w:author="Daniel Russel" w:date="2008-10-24T16:39:00Z">
        <w:r w:rsidR="00AF7FB8">
          <w:rPr>
            <w:rFonts w:cs="Helvetica"/>
            <w:szCs w:val="22"/>
          </w:rPr>
          <w:t>satisfy</w:t>
        </w:r>
      </w:ins>
      <w:ins w:id="115" w:author="Daniel Russel" w:date="2008-10-24T16:40:00Z">
        <w:r w:rsidR="00AF7FB8">
          <w:rPr>
            <w:rFonts w:cs="Helvetica"/>
            <w:szCs w:val="22"/>
          </w:rPr>
          <w:t xml:space="preserve"> </w:t>
        </w:r>
      </w:ins>
      <w:del w:id="116" w:author="Daniel Russel" w:date="2008-10-24T16:40:00Z">
        <w:r w:rsidRPr="00542BF8" w:rsidDel="00AF7FB8">
          <w:rPr>
            <w:rFonts w:cs="Helvetica"/>
            <w:szCs w:val="22"/>
          </w:rPr>
          <w:delText xml:space="preserve"> all </w:delText>
        </w:r>
      </w:del>
      <w:r w:rsidRPr="00542BF8">
        <w:rPr>
          <w:rFonts w:cs="Helvetica"/>
          <w:szCs w:val="22"/>
        </w:rPr>
        <w:t>the input i</w:t>
      </w:r>
      <w:r w:rsidRPr="00542BF8">
        <w:rPr>
          <w:rFonts w:cs="Helvetica"/>
          <w:szCs w:val="22"/>
        </w:rPr>
        <w:t>n</w:t>
      </w:r>
      <w:r w:rsidRPr="00542BF8">
        <w:rPr>
          <w:rFonts w:cs="Helvetica"/>
          <w:szCs w:val="22"/>
        </w:rPr>
        <w:t>formation</w:t>
      </w:r>
      <w:ins w:id="117" w:author="Daniel Russel" w:date="2008-10-24T16:40:00Z">
        <w:r w:rsidR="00AF7FB8">
          <w:rPr>
            <w:rFonts w:cs="Helvetica"/>
            <w:szCs w:val="22"/>
          </w:rPr>
          <w:t xml:space="preserve"> are similar</w:t>
        </w:r>
      </w:ins>
      <w:r w:rsidRPr="00542BF8">
        <w:rPr>
          <w:rFonts w:cs="Helvetica"/>
          <w:szCs w:val="22"/>
        </w:rPr>
        <w:t>, there is probably sufficient data for prediction of the unique native state. Second, if diffe</w:t>
      </w:r>
      <w:r w:rsidRPr="00542BF8">
        <w:rPr>
          <w:rFonts w:cs="Helvetica"/>
          <w:szCs w:val="22"/>
        </w:rPr>
        <w:t>r</w:t>
      </w:r>
      <w:r w:rsidRPr="00542BF8">
        <w:rPr>
          <w:rFonts w:cs="Helvetica"/>
          <w:szCs w:val="22"/>
        </w:rPr>
        <w:t xml:space="preserve">ent models are consistent with the input information, the data are insufficient to define the single native state or there are multiple native structures. </w:t>
      </w:r>
      <w:del w:id="118" w:author="Daniel Russel" w:date="2008-10-24T16:40:00Z">
        <w:r w:rsidRPr="00542BF8" w:rsidDel="00AF7FB8">
          <w:rPr>
            <w:rFonts w:cs="Helvetica"/>
            <w:szCs w:val="22"/>
          </w:rPr>
          <w:delText>If the number of distinct models is small, the</w:delText>
        </w:r>
      </w:del>
      <w:ins w:id="119" w:author="Daniel Russel" w:date="2008-10-24T16:40:00Z">
        <w:r w:rsidR="00AF7FB8">
          <w:rPr>
            <w:rFonts w:cs="Helvetica"/>
            <w:szCs w:val="22"/>
          </w:rPr>
          <w:t>The</w:t>
        </w:r>
      </w:ins>
      <w:r w:rsidRPr="00542BF8">
        <w:rPr>
          <w:rFonts w:cs="Helvetica"/>
          <w:szCs w:val="22"/>
        </w:rPr>
        <w:t xml:space="preserve"> structural differences between the models may suggest additional e</w:t>
      </w:r>
      <w:r w:rsidRPr="00542BF8">
        <w:rPr>
          <w:rFonts w:cs="Helvetica"/>
          <w:szCs w:val="22"/>
        </w:rPr>
        <w:t>x</w:t>
      </w:r>
      <w:r w:rsidRPr="00542BF8">
        <w:rPr>
          <w:rFonts w:cs="Helvetica"/>
          <w:szCs w:val="22"/>
        </w:rPr>
        <w:t>periments to narrow down the possible solutions. Third, if no models satisfy all input information, the data or their interpretation in terms of the restraints are incorrect.</w:t>
      </w:r>
    </w:p>
    <w:p w:rsidR="0061463B" w:rsidRDefault="0061463B" w:rsidP="00E91F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rFonts w:cs="Helvetica"/>
          <w:szCs w:val="22"/>
        </w:rPr>
      </w:pPr>
      <w:r>
        <w:rPr>
          <w:rFonts w:cs="Helvetica"/>
          <w:b/>
          <w:bCs/>
          <w:szCs w:val="22"/>
        </w:rPr>
        <w:t>Estimating</w:t>
      </w:r>
      <w:r w:rsidRPr="00542BF8">
        <w:rPr>
          <w:rFonts w:cs="Helvetica"/>
          <w:b/>
          <w:bCs/>
          <w:szCs w:val="22"/>
        </w:rPr>
        <w:t xml:space="preserve"> </w:t>
      </w:r>
      <w:r>
        <w:rPr>
          <w:rFonts w:cs="Helvetica"/>
          <w:b/>
          <w:bCs/>
          <w:szCs w:val="22"/>
        </w:rPr>
        <w:t>a</w:t>
      </w:r>
      <w:r w:rsidRPr="00542BF8">
        <w:rPr>
          <w:rFonts w:cs="Helvetica"/>
          <w:b/>
          <w:bCs/>
          <w:szCs w:val="22"/>
        </w:rPr>
        <w:t>ccuracy.</w:t>
      </w:r>
      <w:r w:rsidRPr="00542BF8">
        <w:rPr>
          <w:rFonts w:cs="Helvetica"/>
          <w:szCs w:val="22"/>
        </w:rPr>
        <w:t xml:space="preserve"> </w:t>
      </w:r>
      <w:r>
        <w:rPr>
          <w:rFonts w:cs="Helvetica"/>
          <w:szCs w:val="22"/>
        </w:rPr>
        <w:t>Estimating</w:t>
      </w:r>
      <w:r w:rsidRPr="00542BF8">
        <w:rPr>
          <w:rFonts w:cs="Helvetica"/>
          <w:szCs w:val="22"/>
        </w:rPr>
        <w:t xml:space="preserve"> the accuracy of a </w:t>
      </w:r>
      <w:del w:id="120" w:author="Daniel Russel" w:date="2008-10-24T16:40:00Z">
        <w:r w:rsidRPr="00542BF8" w:rsidDel="00AF7FB8">
          <w:rPr>
            <w:rFonts w:cs="Helvetica"/>
            <w:szCs w:val="22"/>
          </w:rPr>
          <w:delText xml:space="preserve">structure </w:delText>
        </w:r>
      </w:del>
      <w:ins w:id="121" w:author="Daniel Russel" w:date="2008-10-24T16:40:00Z">
        <w:r w:rsidR="00AF7FB8">
          <w:rPr>
            <w:rFonts w:cs="Helvetica"/>
            <w:szCs w:val="22"/>
          </w:rPr>
          <w:t>model</w:t>
        </w:r>
        <w:r w:rsidR="00AF7FB8" w:rsidRPr="00542BF8">
          <w:rPr>
            <w:rFonts w:cs="Helvetica"/>
            <w:szCs w:val="22"/>
          </w:rPr>
          <w:t xml:space="preserve"> </w:t>
        </w:r>
      </w:ins>
      <w:r w:rsidRPr="00542BF8">
        <w:rPr>
          <w:rFonts w:cs="Helvetica"/>
          <w:szCs w:val="22"/>
        </w:rPr>
        <w:t xml:space="preserve">is important and difficult. </w:t>
      </w:r>
      <w:ins w:id="122" w:author="Daniel Russel" w:date="2008-10-24T16:40:00Z">
        <w:r w:rsidR="00AF7FB8">
          <w:rPr>
            <w:rFonts w:cs="Helvetica"/>
            <w:szCs w:val="22"/>
          </w:rPr>
          <w:t>Since the real structure is not known, it is impossible to know with certainty the accuracy of the proposed model</w:t>
        </w:r>
      </w:ins>
      <w:del w:id="123" w:author="Daniel Russel" w:date="2008-10-24T16:40:00Z">
        <w:r w:rsidRPr="00542BF8" w:rsidDel="00AF7FB8">
          <w:rPr>
            <w:rFonts w:cs="Helvetica"/>
            <w:szCs w:val="22"/>
          </w:rPr>
          <w:delText>The accuracy of a model is defined as the difference between the model and the real structure</w:delText>
        </w:r>
      </w:del>
      <w:r w:rsidRPr="00542BF8">
        <w:rPr>
          <w:rFonts w:cs="Helvetica"/>
          <w:szCs w:val="22"/>
        </w:rPr>
        <w:t>. Therefore, it is imposs</w:t>
      </w:r>
      <w:r w:rsidRPr="00542BF8">
        <w:rPr>
          <w:rFonts w:cs="Helvetica"/>
          <w:szCs w:val="22"/>
        </w:rPr>
        <w:t>i</w:t>
      </w:r>
      <w:r w:rsidRPr="00542BF8">
        <w:rPr>
          <w:rFonts w:cs="Helvetica"/>
          <w:szCs w:val="22"/>
        </w:rPr>
        <w:t>ble to know with certainty the accuracy of the proposed structure. Nevertheless, our confidence can be i</w:t>
      </w:r>
      <w:r w:rsidRPr="00542BF8">
        <w:rPr>
          <w:rFonts w:cs="Helvetica"/>
          <w:szCs w:val="22"/>
        </w:rPr>
        <w:t>n</w:t>
      </w:r>
      <w:r w:rsidRPr="00542BF8">
        <w:rPr>
          <w:rFonts w:cs="Helvetica"/>
          <w:szCs w:val="22"/>
        </w:rPr>
        <w:t>creased based on five considerations: (i) self-consistency of the experimental data; (ii) structural similarity among the configurations in the ensemble that satisfy the input restraints; (iii) simulations where a native stru</w:t>
      </w:r>
      <w:r w:rsidRPr="00542BF8">
        <w:rPr>
          <w:rFonts w:cs="Helvetica"/>
          <w:szCs w:val="22"/>
        </w:rPr>
        <w:t>c</w:t>
      </w:r>
      <w:r w:rsidRPr="00542BF8">
        <w:rPr>
          <w:rFonts w:cs="Helvetica"/>
          <w:szCs w:val="22"/>
        </w:rPr>
        <w:t>ture is assumed, corresponding restraints simulated from it, and the resulting calculated structure compared with the assumed native structure; (iv) confirmatory spatial data that were not used in the calculation of the structure (</w:t>
      </w:r>
      <w:r w:rsidRPr="00542BF8">
        <w:rPr>
          <w:rFonts w:cs="Helvetica"/>
          <w:i/>
          <w:iCs/>
          <w:szCs w:val="22"/>
        </w:rPr>
        <w:t>eg</w:t>
      </w:r>
      <w:r w:rsidRPr="00542BF8">
        <w:rPr>
          <w:rFonts w:cs="Helvetica"/>
          <w:szCs w:val="22"/>
        </w:rPr>
        <w:t>, criterion similar to the crystallographic free R-factor</w:t>
      </w:r>
      <w:r w:rsidR="00373381">
        <w:rPr>
          <w:rFonts w:cs="Helvetica"/>
          <w:szCs w:val="14"/>
          <w:vertAlign w:val="superscript"/>
        </w:rPr>
        <w:fldChar w:fldCharType="begin"/>
      </w:r>
      <w:r w:rsidR="00602911">
        <w:rPr>
          <w:rFonts w:cs="Helvetica"/>
          <w:szCs w:val="14"/>
          <w:vertAlign w:val="superscript"/>
        </w:rPr>
        <w:instrText xml:space="preserve"> ADDIN EN.CITE &lt;EndNote&gt;&lt;Cite&gt;&lt;Author&gt;Brunger&lt;/Author&gt;&lt;Year&gt;1993&lt;/Year&gt;&lt;RecNum&gt;333&lt;/RecNum&gt;&lt;record&gt;&lt;rec-number&gt;333&lt;/rec-number&gt;&lt;foreign-keys&gt;&lt;key app="EN" db-id="0rfa99awx55z5me2zwppwfrt0rdxs5ws950x"&gt;333&lt;/key&gt;&lt;/foreign-keys&gt;&lt;ref-type name="Journal Article"&gt;17&lt;/ref-type&gt;&lt;contributors&gt;&lt;authors&gt;&lt;author&gt;Brunger, A. T.&lt;/author&gt;&lt;/authors&gt;&lt;/contributors&gt;&lt;auth-address&gt;The Howard Hughes Medical Institute and Department of Molecular Biophysics and Biochemistry, Yale University, New Haven, CT 06511, USA.&lt;/auth-address&gt;&lt;titles&gt;&lt;title&gt;Assessment of phase accuracy by cross validation: the free R value. Methods and applications&lt;/title&gt;&lt;secondary-title&gt;Acta Crystallogr D Biol Crystallogr&lt;/secondary-title&gt;&lt;alt-title&gt;Acta crystallographica&lt;/alt-title&gt;&lt;/titles&gt;&lt;pages&gt;24-36&lt;/pages&gt;&lt;volume&gt;49&lt;/volume&gt;&lt;number&gt;Pt 1&lt;/number&gt;&lt;dates&gt;&lt;year&gt;1993&lt;/year&gt;&lt;pub-dates&gt;&lt;date&gt;Jan 1&lt;/date&gt;&lt;/pub-dates&gt;&lt;/dates&gt;&lt;isbn&gt;0907-4449 (Print)&lt;/isbn&gt;&lt;label&gt;15299543&lt;/label&gt;&lt;urls&gt;&lt;related-urls&gt;&lt;url&gt;http://www.ncbi.nlm.nih.gov/entrez/query.fcgi?cmd=Retrieve&amp;amp;db=PubMed&amp;amp;dopt=Citation&amp;amp;list_uids=15299543 &lt;/url&gt;&lt;/related-urls&gt;&lt;/urls&gt;&lt;language&gt;eng&lt;/language&gt;&lt;/record&gt;&lt;/Cite&gt;&lt;/EndNote&gt;</w:instrText>
      </w:r>
      <w:r w:rsidR="00373381">
        <w:rPr>
          <w:rFonts w:cs="Helvetica"/>
          <w:szCs w:val="14"/>
          <w:vertAlign w:val="superscript"/>
        </w:rPr>
        <w:fldChar w:fldCharType="separate"/>
      </w:r>
      <w:r w:rsidR="00602911">
        <w:rPr>
          <w:rFonts w:cs="Helvetica"/>
          <w:noProof/>
          <w:szCs w:val="14"/>
          <w:vertAlign w:val="superscript"/>
        </w:rPr>
        <w:t>74</w:t>
      </w:r>
      <w:r w:rsidR="00373381">
        <w:rPr>
          <w:rFonts w:cs="Helvetica"/>
          <w:szCs w:val="14"/>
          <w:vertAlign w:val="superscript"/>
        </w:rPr>
        <w:fldChar w:fldCharType="end"/>
      </w:r>
      <w:r w:rsidRPr="00542BF8">
        <w:rPr>
          <w:rFonts w:cs="Helvetica"/>
          <w:szCs w:val="22"/>
        </w:rPr>
        <w:t xml:space="preserve"> can be used to assess both the model a</w:t>
      </w:r>
      <w:r w:rsidRPr="00542BF8">
        <w:rPr>
          <w:rFonts w:cs="Helvetica"/>
          <w:szCs w:val="22"/>
        </w:rPr>
        <w:t>c</w:t>
      </w:r>
      <w:r w:rsidRPr="00542BF8">
        <w:rPr>
          <w:rFonts w:cs="Helvetica"/>
          <w:szCs w:val="22"/>
        </w:rPr>
        <w:t>curacy and the harmony among the input restraints); and (v) patterns emerging from a mapping of independent and unused data on</w:t>
      </w:r>
      <w:ins w:id="124" w:author="Daniel Russel" w:date="2008-10-24T16:42:00Z">
        <w:r w:rsidR="00DA0204">
          <w:rPr>
            <w:rFonts w:cs="Helvetica"/>
            <w:szCs w:val="22"/>
          </w:rPr>
          <w:t>to</w:t>
        </w:r>
      </w:ins>
      <w:r w:rsidRPr="00542BF8">
        <w:rPr>
          <w:rFonts w:cs="Helvetica"/>
          <w:szCs w:val="22"/>
        </w:rPr>
        <w:t xml:space="preserve"> the structure that are unlikely to occur by chance.</w:t>
      </w:r>
    </w:p>
    <w:p w:rsidR="00877F24"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rFonts w:cs="Helvetica"/>
          <w:szCs w:val="22"/>
        </w:rPr>
      </w:pPr>
    </w:p>
    <w:p w:rsidR="00000000" w:rsidRDefault="0037338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9990"/>
        </w:tabs>
        <w:adjustRightInd w:val="0"/>
        <w:spacing w:line="254" w:lineRule="auto"/>
        <w:ind w:left="72" w:right="72"/>
        <w:rPr>
          <w:rFonts w:cs="Helvetica"/>
          <w:b/>
          <w:bCs/>
          <w:sz w:val="18"/>
          <w:szCs w:val="20"/>
        </w:rPr>
        <w:pPrChange w:id="125" w:author="Jeremy" w:date="2008-10-24T14:03: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9990"/>
            </w:tabs>
            <w:adjustRightInd w:val="0"/>
            <w:spacing w:line="254" w:lineRule="auto"/>
          </w:pPr>
        </w:pPrChange>
      </w:pPr>
      <w:r w:rsidRPr="00373381">
        <w:rPr>
          <w:rFonts w:cs="Helvetica"/>
          <w:noProof/>
          <w:szCs w:val="22"/>
        </w:rPr>
        <w:pict>
          <v:rect id="_x0000_s1362" style="position:absolute;left:0;text-align:left;margin-left:-273.5pt;margin-top:12.5pt;width:541.15pt;height:502.45pt;z-index:251651071;mso-wrap-edited:f;mso-position-horizontal:absolute;mso-position-vertical:absolute" filled="f" strokecolor="black [3213]" strokeweight=".5pt">
            <v:fill color2="#9bc1ff" o:detectmouseclick="t" focusposition="" focussize=",90" type="gradient">
              <o:fill v:ext="view" type="gradientUnscaled"/>
            </v:fill>
            <v:shadow on="t" opacity="22938f" mv:blur="38100f" offset="0,2pt"/>
            <v:textbox inset=",7.2pt,,7.2pt"/>
          </v:rect>
        </w:pict>
      </w:r>
      <w:del w:id="126" w:author="Jeremy" w:date="2008-10-24T13:53:00Z">
        <w:r>
          <w:rPr>
            <w:rFonts w:cs="Helvetica"/>
            <w:b/>
            <w:bCs/>
            <w:noProof/>
            <w:sz w:val="18"/>
            <w:szCs w:val="20"/>
          </w:rPr>
          <w:pict>
            <v:rect id="_x0000_s1361" style="position:absolute;left:0;text-align:left;margin-left:-5.55pt;margin-top:-683.4pt;width:548.3pt;height:496.45pt;z-index:251663360;mso-wrap-edited:f" wrapcoords="0 0 21600 0 21600 21599 0 21599 0 0" filled="f" stroked="f" strokecolor="#4a7ebb" strokeweight="1.5pt">
              <v:fill color2="#9bc1ff" o:detectmouseclick="t" focusposition="" focussize=",90" type="gradient">
                <o:fill v:ext="view" type="gradientUnscaled"/>
              </v:fill>
              <v:shadow on="t" opacity="22938f" mv:blur="38100f" offset="0,2pt"/>
              <v:textbox inset=",7.2pt,,7.2pt"/>
              <w10:wrap type="tight"/>
            </v:rect>
          </w:pict>
        </w:r>
      </w:del>
      <w:r>
        <w:rPr>
          <w:rFonts w:cs="Helvetica"/>
          <w:b/>
          <w:bCs/>
          <w:noProof/>
          <w:sz w:val="18"/>
          <w:szCs w:val="20"/>
        </w:rPr>
        <w:pict>
          <v:shape id="_x0000_s1314" type="#_x0000_t202" style="position:absolute;left:0;text-align:left;margin-left:-.75pt;margin-top:7pt;width:264.15pt;height:304.1pt;z-index:251657216;mso-wrap-edited:f" wrapcoords="0 0 21600 0 21600 21600 0 21600 0 0" filled="f" stroked="f">
            <v:fill o:detectmouseclick="t"/>
            <v:textbox style="mso-next-textbox:#_x0000_s1314" inset="0,0,0,0">
              <w:txbxContent>
                <w:p w:rsidR="005D0C43" w:rsidRDefault="005D0C43">
                  <w:r>
                    <w:rPr>
                      <w:rFonts w:cs="Helvetica"/>
                      <w:b/>
                      <w:noProof/>
                      <w:sz w:val="18"/>
                      <w:szCs w:val="20"/>
                    </w:rPr>
                    <w:drawing>
                      <wp:inline distT="0" distB="0" distL="0" distR="0">
                        <wp:extent cx="3314700" cy="3761740"/>
                        <wp:effectExtent l="0" t="0" r="0" b="0"/>
                        <wp:docPr id="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
                                <a:srcRect/>
                                <a:stretch>
                                  <a:fillRect/>
                                </a:stretch>
                              </pic:blipFill>
                              <pic:spPr bwMode="auto">
                                <a:xfrm>
                                  <a:off x="0" y="0"/>
                                  <a:ext cx="3314700" cy="3761740"/>
                                </a:xfrm>
                                <a:prstGeom prst="rect">
                                  <a:avLst/>
                                </a:prstGeom>
                                <a:noFill/>
                                <a:ln w="9525">
                                  <a:noFill/>
                                  <a:miter lim="800000"/>
                                  <a:headEnd/>
                                  <a:tailEnd/>
                                </a:ln>
                              </pic:spPr>
                            </pic:pic>
                          </a:graphicData>
                        </a:graphic>
                      </wp:inline>
                    </w:drawing>
                  </w:r>
                </w:p>
              </w:txbxContent>
            </v:textbox>
            <w10:wrap type="tight"/>
          </v:shape>
        </w:pict>
      </w:r>
    </w:p>
    <w:p w:rsidR="00000000" w:rsidRDefault="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9990"/>
        </w:tabs>
        <w:adjustRightInd w:val="0"/>
        <w:spacing w:after="0" w:line="254" w:lineRule="auto"/>
        <w:ind w:left="72" w:right="72"/>
        <w:rPr>
          <w:rFonts w:cs="Helvetica"/>
          <w:b/>
          <w:bCs/>
          <w:sz w:val="18"/>
          <w:szCs w:val="20"/>
        </w:rPr>
        <w:pPrChange w:id="127" w:author="Jeremy" w:date="2008-10-24T14:03: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54" w:lineRule="auto"/>
          </w:pPr>
        </w:pPrChange>
      </w:pPr>
      <w:r>
        <w:rPr>
          <w:rFonts w:cs="Helvetica"/>
          <w:b/>
          <w:bCs/>
          <w:sz w:val="18"/>
          <w:szCs w:val="20"/>
        </w:rPr>
        <w:t xml:space="preserve">Fig. </w:t>
      </w:r>
      <w:r w:rsidRPr="00B85F22">
        <w:rPr>
          <w:rFonts w:cs="Helvetica"/>
          <w:b/>
          <w:bCs/>
          <w:sz w:val="18"/>
          <w:szCs w:val="20"/>
        </w:rPr>
        <w:t>4. (a)</w:t>
      </w:r>
      <w:r w:rsidRPr="00B85F22">
        <w:rPr>
          <w:rFonts w:cs="Helvetica"/>
          <w:sz w:val="18"/>
          <w:szCs w:val="20"/>
        </w:rPr>
        <w:t xml:space="preserve"> </w:t>
      </w:r>
      <w:r w:rsidRPr="00B85F22">
        <w:rPr>
          <w:rFonts w:cs="Helvetica"/>
          <w:b/>
          <w:bCs/>
          <w:sz w:val="18"/>
          <w:szCs w:val="20"/>
        </w:rPr>
        <w:t xml:space="preserve">Hierarchy of representation. </w:t>
      </w:r>
      <w:r w:rsidRPr="00B85F22">
        <w:rPr>
          <w:rFonts w:cs="Helvetica"/>
          <w:sz w:val="18"/>
          <w:szCs w:val="20"/>
        </w:rPr>
        <w:t>The NPC provides an example of a hierarchically organized assembly, where the assembly (gray) consists of two rings (green and red), each one of which consists of 8 units called “half spokes”. Each half spoke in turn consists of 30 proteins (red and yellow spheres), each one of which consists of one or more domains. In fact</w:t>
      </w:r>
      <w:r>
        <w:rPr>
          <w:rFonts w:cs="Helvetica"/>
          <w:sz w:val="18"/>
          <w:szCs w:val="20"/>
        </w:rPr>
        <w:t xml:space="preserve">, each protein may be described </w:t>
      </w:r>
      <w:r w:rsidRPr="00B85F22">
        <w:rPr>
          <w:rFonts w:cs="Helvetica"/>
          <w:sz w:val="18"/>
          <w:szCs w:val="20"/>
        </w:rPr>
        <w:t>simultaneously by several structural representations, each consisting of a set of particles defined by their type and instance identifier. (</w:t>
      </w:r>
      <w:r w:rsidRPr="00B85F22">
        <w:rPr>
          <w:rFonts w:cs="Helvetica"/>
          <w:b/>
          <w:bCs/>
          <w:sz w:val="18"/>
          <w:szCs w:val="20"/>
        </w:rPr>
        <w:t>b) Ambiguity in structural interpretation of the data.</w:t>
      </w:r>
      <w:r w:rsidRPr="00B85F22">
        <w:rPr>
          <w:rFonts w:cs="Helvetica"/>
          <w:sz w:val="18"/>
          <w:szCs w:val="20"/>
        </w:rPr>
        <w:t xml:space="preserve"> </w:t>
      </w:r>
      <w:ins w:id="128" w:author="Daniel Russel" w:date="2008-10-24T10:18:00Z">
        <w:r w:rsidR="006053B5">
          <w:rPr>
            <w:rFonts w:cs="Helvetica"/>
            <w:sz w:val="18"/>
            <w:szCs w:val="20"/>
          </w:rPr>
          <w:t>W</w:t>
        </w:r>
        <w:r w:rsidR="006053B5" w:rsidRPr="00B85F22">
          <w:rPr>
            <w:rFonts w:cs="Helvetica"/>
            <w:sz w:val="18"/>
            <w:szCs w:val="20"/>
          </w:rPr>
          <w:t xml:space="preserve">hen </w:t>
        </w:r>
      </w:ins>
      <w:ins w:id="129" w:author="Daniel Russel" w:date="2008-10-24T16:00:00Z">
        <w:r w:rsidR="00043862">
          <w:rPr>
            <w:rFonts w:cs="Helvetica"/>
            <w:sz w:val="18"/>
            <w:szCs w:val="20"/>
          </w:rPr>
          <w:t xml:space="preserve">there are multiple copies of a the same protein type in the assembly, it is ambiguous which copies are </w:t>
        </w:r>
        <w:r w:rsidR="00FF7823">
          <w:rPr>
            <w:rFonts w:cs="Helvetica"/>
            <w:sz w:val="18"/>
            <w:szCs w:val="20"/>
          </w:rPr>
          <w:t>involved in a given</w:t>
        </w:r>
        <w:r w:rsidR="00043862">
          <w:rPr>
            <w:rFonts w:cs="Helvetica"/>
            <w:sz w:val="18"/>
            <w:szCs w:val="20"/>
          </w:rPr>
          <w:t xml:space="preserve"> interaction. </w:t>
        </w:r>
      </w:ins>
      <w:del w:id="130" w:author="Daniel Russel" w:date="2008-10-24T10:18:00Z">
        <w:r w:rsidRPr="00B85F22" w:rsidDel="006053B5">
          <w:rPr>
            <w:rFonts w:cs="Helvetica"/>
            <w:sz w:val="18"/>
            <w:szCs w:val="20"/>
          </w:rPr>
          <w:delText>There are multiple potential interactions when only the types of interacting proteins are known and there are multiple copies of the interacting protein(s) in the assembly</w:delText>
        </w:r>
      </w:del>
      <w:del w:id="131" w:author="Daniel Russel" w:date="2008-10-24T16:02:00Z">
        <w:r w:rsidRPr="00B85F22" w:rsidDel="00043862">
          <w:rPr>
            <w:rFonts w:cs="Helvetica"/>
            <w:sz w:val="18"/>
            <w:szCs w:val="20"/>
          </w:rPr>
          <w:delText xml:space="preserve">. </w:delText>
        </w:r>
      </w:del>
      <w:r w:rsidRPr="00B85F22">
        <w:rPr>
          <w:rFonts w:cs="Helvetica"/>
          <w:sz w:val="18"/>
          <w:szCs w:val="20"/>
        </w:rPr>
        <w:t xml:space="preserve">This ambiguity is illustrated for the NPC, where an interaction (line) between “blue” and “red” proteins can occur within one half-spoke or between neighboring half spokes, indicated by gray boxes. </w:t>
      </w:r>
      <w:r w:rsidRPr="00B85F22">
        <w:rPr>
          <w:rFonts w:cs="Helvetica"/>
          <w:b/>
          <w:bCs/>
          <w:sz w:val="18"/>
          <w:szCs w:val="20"/>
        </w:rPr>
        <w:t>(c-e)</w:t>
      </w:r>
      <w:r w:rsidRPr="00B85F22">
        <w:rPr>
          <w:rFonts w:cs="Helvetica"/>
          <w:sz w:val="18"/>
          <w:szCs w:val="20"/>
        </w:rPr>
        <w:t xml:space="preserve"> </w:t>
      </w:r>
      <w:r w:rsidRPr="00B85F22">
        <w:rPr>
          <w:rFonts w:cs="Helvetica"/>
          <w:b/>
          <w:bCs/>
          <w:sz w:val="18"/>
          <w:szCs w:val="20"/>
        </w:rPr>
        <w:t>Ambiguous (conditional) restraints</w:t>
      </w:r>
      <w:r w:rsidRPr="00B85F22">
        <w:rPr>
          <w:rFonts w:cs="Helvetica"/>
          <w:sz w:val="18"/>
          <w:szCs w:val="20"/>
        </w:rPr>
        <w:t xml:space="preserve">. </w:t>
      </w:r>
      <w:del w:id="132" w:author="Daniel Russel" w:date="2008-10-24T10:19:00Z">
        <w:r w:rsidRPr="0051466A" w:rsidDel="006053B5">
          <w:rPr>
            <w:rFonts w:cs="Helvetica"/>
            <w:sz w:val="18"/>
            <w:szCs w:val="20"/>
          </w:rPr>
          <w:delText>As an example, shown is</w:delText>
        </w:r>
      </w:del>
      <w:ins w:id="133" w:author="Daniel Russel" w:date="2008-10-24T10:19:00Z">
        <w:r w:rsidR="006053B5">
          <w:rPr>
            <w:rFonts w:cs="Helvetica"/>
            <w:sz w:val="18"/>
            <w:szCs w:val="20"/>
          </w:rPr>
          <w:t>We use</w:t>
        </w:r>
      </w:ins>
      <w:r w:rsidRPr="0051466A">
        <w:rPr>
          <w:rFonts w:cs="Helvetica"/>
          <w:sz w:val="18"/>
          <w:szCs w:val="20"/>
        </w:rPr>
        <w:t xml:space="preserve"> a conditional restraint on protein contacts derived</w:t>
      </w:r>
      <w:r>
        <w:rPr>
          <w:rFonts w:cs="Helvetica"/>
          <w:sz w:val="18"/>
          <w:szCs w:val="20"/>
        </w:rPr>
        <w:t xml:space="preserve"> </w:t>
      </w:r>
      <w:r w:rsidRPr="0051466A">
        <w:rPr>
          <w:rFonts w:cs="Helvetica"/>
          <w:sz w:val="18"/>
          <w:szCs w:val="20"/>
        </w:rPr>
        <w:t>from a single affinity purification experiment that identified 4 protein typ</w:t>
      </w:r>
      <w:r>
        <w:rPr>
          <w:rFonts w:cs="Helvetica"/>
          <w:sz w:val="18"/>
          <w:szCs w:val="20"/>
        </w:rPr>
        <w:t>es (yellow, blue, red, green)</w:t>
      </w:r>
      <w:ins w:id="134" w:author="Daniel Russel" w:date="2008-10-24T10:19:00Z">
        <w:r w:rsidR="006053B5">
          <w:rPr>
            <w:rFonts w:cs="Helvetica"/>
            <w:sz w:val="18"/>
            <w:szCs w:val="20"/>
          </w:rPr>
          <w:t xml:space="preserve"> as an example. It was</w:t>
        </w:r>
      </w:ins>
      <w:del w:id="135" w:author="Daniel Russel" w:date="2008-10-24T10:19:00Z">
        <w:r w:rsidDel="006053B5">
          <w:rPr>
            <w:rFonts w:cs="Helvetica"/>
            <w:sz w:val="18"/>
            <w:szCs w:val="20"/>
          </w:rPr>
          <w:delText>,</w:delText>
        </w:r>
      </w:del>
      <w:r>
        <w:rPr>
          <w:rFonts w:cs="Helvetica"/>
          <w:sz w:val="18"/>
          <w:szCs w:val="20"/>
        </w:rPr>
        <w:t xml:space="preserve"> </w:t>
      </w:r>
      <w:r w:rsidRPr="0051466A">
        <w:rPr>
          <w:rFonts w:cs="Helvetica"/>
          <w:sz w:val="18"/>
          <w:szCs w:val="20"/>
        </w:rPr>
        <w:t>obtained from an assembly containing a single copy of the yellow, blue, and red pro</w:t>
      </w:r>
      <w:r>
        <w:rPr>
          <w:rFonts w:cs="Helvetica"/>
          <w:sz w:val="18"/>
          <w:szCs w:val="20"/>
        </w:rPr>
        <w:t>tein and two copies of the green protein. (c</w:t>
      </w:r>
      <w:r w:rsidRPr="0051466A">
        <w:rPr>
          <w:rFonts w:cs="Helvetica"/>
          <w:sz w:val="18"/>
          <w:szCs w:val="20"/>
        </w:rPr>
        <w:t xml:space="preserve">) A single protein is represented by </w:t>
      </w:r>
      <w:r>
        <w:rPr>
          <w:rFonts w:cs="Helvetica"/>
          <w:sz w:val="18"/>
          <w:szCs w:val="20"/>
        </w:rPr>
        <w:t xml:space="preserve">either one bead (blue and green </w:t>
      </w:r>
      <w:r w:rsidRPr="0051466A">
        <w:rPr>
          <w:rFonts w:cs="Helvetica"/>
          <w:sz w:val="18"/>
          <w:szCs w:val="20"/>
        </w:rPr>
        <w:t>pro</w:t>
      </w:r>
      <w:r>
        <w:rPr>
          <w:rFonts w:cs="Helvetica"/>
          <w:sz w:val="18"/>
          <w:szCs w:val="20"/>
        </w:rPr>
        <w:t>teins) or two beads (</w:t>
      </w:r>
      <w:r w:rsidRPr="0051466A">
        <w:rPr>
          <w:rFonts w:cs="Helvetica"/>
          <w:sz w:val="18"/>
          <w:szCs w:val="20"/>
        </w:rPr>
        <w:t>yellow and red proteins); alternative interactions be</w:t>
      </w:r>
      <w:r>
        <w:rPr>
          <w:rFonts w:cs="Helvetica"/>
          <w:sz w:val="18"/>
          <w:szCs w:val="20"/>
        </w:rPr>
        <w:t xml:space="preserve">tween proteins are indicated by </w:t>
      </w:r>
      <w:r w:rsidRPr="0051466A">
        <w:rPr>
          <w:rFonts w:cs="Helvetica"/>
          <w:sz w:val="18"/>
          <w:szCs w:val="20"/>
        </w:rPr>
        <w:t>differe</w:t>
      </w:r>
      <w:r>
        <w:rPr>
          <w:rFonts w:cs="Helvetica"/>
          <w:sz w:val="18"/>
          <w:szCs w:val="20"/>
        </w:rPr>
        <w:t>nt edges. (d</w:t>
      </w:r>
      <w:r w:rsidRPr="0051466A">
        <w:rPr>
          <w:rFonts w:cs="Helvetica"/>
          <w:sz w:val="18"/>
          <w:szCs w:val="20"/>
        </w:rPr>
        <w:t>) Protein contacts are selected in a decision tree-like</w:t>
      </w:r>
      <w:r>
        <w:rPr>
          <w:rFonts w:cs="Helvetica"/>
          <w:sz w:val="18"/>
          <w:szCs w:val="20"/>
        </w:rPr>
        <w:t xml:space="preserve"> evaluation</w:t>
      </w:r>
      <w:del w:id="136" w:author="Daniel Russel" w:date="2008-10-24T10:25:00Z">
        <w:r w:rsidDel="006053B5">
          <w:rPr>
            <w:rFonts w:cs="Helvetica"/>
            <w:sz w:val="18"/>
            <w:szCs w:val="20"/>
          </w:rPr>
          <w:delText xml:space="preserve"> process by operator </w:delText>
        </w:r>
        <w:r w:rsidRPr="0051466A" w:rsidDel="006053B5">
          <w:rPr>
            <w:rFonts w:cs="Helvetica"/>
            <w:sz w:val="18"/>
            <w:szCs w:val="20"/>
          </w:rPr>
          <w:delText xml:space="preserve">functions </w:delText>
        </w:r>
        <w:r w:rsidRPr="005E5909" w:rsidDel="006053B5">
          <w:rPr>
            <w:rFonts w:cs="Helvetica"/>
            <w:i/>
            <w:sz w:val="18"/>
            <w:szCs w:val="20"/>
          </w:rPr>
          <w:delText>O</w:delText>
        </w:r>
        <w:r w:rsidRPr="005E5909" w:rsidDel="006053B5">
          <w:rPr>
            <w:rFonts w:cs="Helvetica"/>
            <w:i/>
            <w:sz w:val="18"/>
            <w:szCs w:val="20"/>
            <w:vertAlign w:val="subscript"/>
          </w:rPr>
          <w:delText>a</w:delText>
        </w:r>
        <w:r w:rsidRPr="0051466A" w:rsidDel="006053B5">
          <w:rPr>
            <w:rFonts w:cs="Helvetica"/>
            <w:sz w:val="18"/>
            <w:szCs w:val="20"/>
          </w:rPr>
          <w:delText xml:space="preserve"> and </w:delText>
        </w:r>
        <w:r w:rsidRPr="005E5909" w:rsidDel="006053B5">
          <w:rPr>
            <w:rFonts w:cs="Helvetica"/>
            <w:i/>
            <w:sz w:val="18"/>
            <w:szCs w:val="20"/>
          </w:rPr>
          <w:delText>O</w:delText>
        </w:r>
        <w:r w:rsidRPr="005E5909" w:rsidDel="006053B5">
          <w:rPr>
            <w:rFonts w:cs="Helvetica"/>
            <w:i/>
            <w:sz w:val="18"/>
            <w:szCs w:val="20"/>
            <w:vertAlign w:val="subscript"/>
          </w:rPr>
          <w:delText>b</w:delText>
        </w:r>
      </w:del>
      <w:r w:rsidRPr="0051466A">
        <w:rPr>
          <w:rFonts w:cs="Helvetica"/>
          <w:sz w:val="18"/>
          <w:szCs w:val="20"/>
        </w:rPr>
        <w:t xml:space="preserve">. Red vertical lines indicate restraints that encode a </w:t>
      </w:r>
      <w:r>
        <w:rPr>
          <w:rFonts w:cs="Helvetica"/>
          <w:sz w:val="18"/>
          <w:szCs w:val="20"/>
        </w:rPr>
        <w:t xml:space="preserve">protein contact; thick vertical </w:t>
      </w:r>
      <w:r w:rsidRPr="0051466A">
        <w:rPr>
          <w:rFonts w:cs="Helvetica"/>
          <w:sz w:val="18"/>
          <w:szCs w:val="20"/>
        </w:rPr>
        <w:t>lines are a subset of restraints that are selected for contribution to the</w:t>
      </w:r>
      <w:r>
        <w:rPr>
          <w:rFonts w:cs="Helvetica"/>
          <w:sz w:val="18"/>
          <w:szCs w:val="20"/>
        </w:rPr>
        <w:t xml:space="preserve"> final value of the conditional </w:t>
      </w:r>
      <w:r w:rsidRPr="0051466A">
        <w:rPr>
          <w:rFonts w:cs="Helvetica"/>
          <w:sz w:val="18"/>
          <w:szCs w:val="20"/>
        </w:rPr>
        <w:t>restraint, whereas dotted vertical lines indicate restraints that are not se</w:t>
      </w:r>
      <w:r>
        <w:rPr>
          <w:rFonts w:cs="Helvetica"/>
          <w:sz w:val="18"/>
          <w:szCs w:val="20"/>
        </w:rPr>
        <w:t xml:space="preserve">lected. </w:t>
      </w:r>
      <w:del w:id="137" w:author="Daniel Russel" w:date="2008-10-24T10:26:00Z">
        <w:r w:rsidDel="006053B5">
          <w:rPr>
            <w:rFonts w:cs="Helvetica"/>
            <w:sz w:val="18"/>
            <w:szCs w:val="20"/>
          </w:rPr>
          <w:delText xml:space="preserve">Also shown are spanning </w:delText>
        </w:r>
        <w:r w:rsidRPr="0051466A" w:rsidDel="006053B5">
          <w:rPr>
            <w:rFonts w:cs="Helvetica"/>
            <w:sz w:val="18"/>
            <w:szCs w:val="20"/>
          </w:rPr>
          <w:delText>trees of a “compos</w:delText>
        </w:r>
        <w:r w:rsidDel="006053B5">
          <w:rPr>
            <w:rFonts w:cs="Helvetica"/>
            <w:sz w:val="18"/>
            <w:szCs w:val="20"/>
          </w:rPr>
          <w:delText xml:space="preserve">ite graph.” </w:delText>
        </w:r>
      </w:del>
      <w:r>
        <w:rPr>
          <w:rFonts w:cs="Helvetica"/>
          <w:sz w:val="18"/>
          <w:szCs w:val="20"/>
        </w:rPr>
        <w:t>(e</w:t>
      </w:r>
      <w:r w:rsidRPr="0051466A">
        <w:rPr>
          <w:rFonts w:cs="Helvetica"/>
          <w:sz w:val="18"/>
          <w:szCs w:val="20"/>
        </w:rPr>
        <w:t xml:space="preserve">) The composite graph is a </w:t>
      </w:r>
      <w:del w:id="138" w:author="Daniel Russel" w:date="2008-10-24T10:25:00Z">
        <w:r w:rsidRPr="0051466A" w:rsidDel="006053B5">
          <w:rPr>
            <w:rFonts w:cs="Helvetica"/>
            <w:sz w:val="18"/>
            <w:szCs w:val="20"/>
          </w:rPr>
          <w:delText xml:space="preserve">fully </w:delText>
        </w:r>
      </w:del>
      <w:r w:rsidRPr="0051466A">
        <w:rPr>
          <w:rFonts w:cs="Helvetica"/>
          <w:sz w:val="18"/>
          <w:szCs w:val="20"/>
        </w:rPr>
        <w:t>connect</w:t>
      </w:r>
      <w:r>
        <w:rPr>
          <w:rFonts w:cs="Helvetica"/>
          <w:sz w:val="18"/>
          <w:szCs w:val="20"/>
        </w:rPr>
        <w:t xml:space="preserve">ed graph that consists of nodes </w:t>
      </w:r>
      <w:r w:rsidRPr="0051466A">
        <w:rPr>
          <w:rFonts w:cs="Helvetica"/>
          <w:sz w:val="18"/>
          <w:szCs w:val="20"/>
        </w:rPr>
        <w:t>for all identified protein types (square nodes) and edges for all pairwise int</w:t>
      </w:r>
      <w:r>
        <w:rPr>
          <w:rFonts w:cs="Helvetica"/>
          <w:sz w:val="18"/>
          <w:szCs w:val="20"/>
        </w:rPr>
        <w:t xml:space="preserve">eractions between protein types </w:t>
      </w:r>
      <w:r w:rsidRPr="0051466A">
        <w:rPr>
          <w:rFonts w:cs="Helvetica"/>
          <w:sz w:val="18"/>
          <w:szCs w:val="20"/>
        </w:rPr>
        <w:t xml:space="preserve">(left of the </w:t>
      </w:r>
      <w:r w:rsidRPr="005E5909">
        <w:rPr>
          <w:rFonts w:cs="Helvetica"/>
          <w:i/>
          <w:sz w:val="18"/>
          <w:szCs w:val="20"/>
        </w:rPr>
        <w:t>O</w:t>
      </w:r>
      <w:r w:rsidRPr="005E5909">
        <w:rPr>
          <w:rFonts w:cs="Helvetica"/>
          <w:i/>
          <w:sz w:val="18"/>
          <w:szCs w:val="20"/>
          <w:vertAlign w:val="subscript"/>
        </w:rPr>
        <w:t>b</w:t>
      </w:r>
      <w:r w:rsidRPr="0051466A">
        <w:rPr>
          <w:rFonts w:cs="Helvetica"/>
          <w:sz w:val="18"/>
          <w:szCs w:val="20"/>
        </w:rPr>
        <w:t xml:space="preserve"> operator); edge weights correspond to violations of interact</w:t>
      </w:r>
      <w:r>
        <w:rPr>
          <w:rFonts w:cs="Helvetica"/>
          <w:sz w:val="18"/>
          <w:szCs w:val="20"/>
        </w:rPr>
        <w:t xml:space="preserve">ion restraints and quantify how </w:t>
      </w:r>
      <w:r w:rsidRPr="0051466A">
        <w:rPr>
          <w:rFonts w:cs="Helvetica"/>
          <w:sz w:val="18"/>
          <w:szCs w:val="20"/>
        </w:rPr>
        <w:t>co</w:t>
      </w:r>
      <w:r w:rsidRPr="0051466A">
        <w:rPr>
          <w:rFonts w:cs="Helvetica"/>
          <w:sz w:val="18"/>
          <w:szCs w:val="20"/>
        </w:rPr>
        <w:t>n</w:t>
      </w:r>
      <w:r w:rsidRPr="0051466A">
        <w:rPr>
          <w:rFonts w:cs="Helvetica"/>
          <w:sz w:val="18"/>
          <w:szCs w:val="20"/>
        </w:rPr>
        <w:t>sistent the corresponding interaction is with the current assembly st</w:t>
      </w:r>
      <w:r>
        <w:rPr>
          <w:rFonts w:cs="Helvetica"/>
          <w:sz w:val="18"/>
          <w:szCs w:val="20"/>
        </w:rPr>
        <w:t xml:space="preserve">ructure. A </w:t>
      </w:r>
      <w:del w:id="139" w:author="Daniel Russel" w:date="2008-10-24T10:16:00Z">
        <w:r w:rsidDel="006053B5">
          <w:rPr>
            <w:rFonts w:cs="Helvetica"/>
            <w:sz w:val="18"/>
            <w:szCs w:val="20"/>
          </w:rPr>
          <w:delText>“</w:delText>
        </w:r>
      </w:del>
      <w:r>
        <w:rPr>
          <w:rFonts w:cs="Helvetica"/>
          <w:sz w:val="18"/>
          <w:szCs w:val="20"/>
        </w:rPr>
        <w:t>spanning tree</w:t>
      </w:r>
      <w:del w:id="140" w:author="Daniel Russel" w:date="2008-10-24T10:16:00Z">
        <w:r w:rsidDel="006053B5">
          <w:rPr>
            <w:rFonts w:cs="Helvetica"/>
            <w:sz w:val="18"/>
            <w:szCs w:val="20"/>
          </w:rPr>
          <w:delText>”</w:delText>
        </w:r>
      </w:del>
      <w:r>
        <w:rPr>
          <w:rFonts w:cs="Helvetica"/>
          <w:sz w:val="18"/>
          <w:szCs w:val="20"/>
        </w:rPr>
        <w:t xml:space="preserve"> is a </w:t>
      </w:r>
      <w:r w:rsidRPr="0051466A">
        <w:rPr>
          <w:rFonts w:cs="Helvetica"/>
          <w:sz w:val="18"/>
          <w:szCs w:val="20"/>
        </w:rPr>
        <w:t>graph with the smallest possible number of edges that connect all nodes; a subset of 4</w:t>
      </w:r>
      <w:r>
        <w:rPr>
          <w:rFonts w:cs="Helvetica"/>
          <w:sz w:val="18"/>
          <w:szCs w:val="20"/>
        </w:rPr>
        <w:t xml:space="preserve"> out of 16 spanning </w:t>
      </w:r>
      <w:r w:rsidRPr="0051466A">
        <w:rPr>
          <w:rFonts w:cs="Helvetica"/>
          <w:sz w:val="18"/>
          <w:szCs w:val="20"/>
        </w:rPr>
        <w:t xml:space="preserve">trees is indicated to the right of the </w:t>
      </w:r>
      <w:r w:rsidRPr="005E5909">
        <w:rPr>
          <w:rFonts w:cs="Helvetica"/>
          <w:i/>
          <w:sz w:val="18"/>
          <w:szCs w:val="20"/>
        </w:rPr>
        <w:t>O</w:t>
      </w:r>
      <w:r w:rsidRPr="005E5909">
        <w:rPr>
          <w:rFonts w:cs="Helvetica"/>
          <w:i/>
          <w:sz w:val="18"/>
          <w:szCs w:val="20"/>
          <w:vertAlign w:val="subscript"/>
        </w:rPr>
        <w:t>b</w:t>
      </w:r>
      <w:r w:rsidRPr="0051466A">
        <w:rPr>
          <w:rFonts w:cs="Helvetica"/>
          <w:sz w:val="18"/>
          <w:szCs w:val="20"/>
        </w:rPr>
        <w:t xml:space="preserve"> operator. The </w:t>
      </w:r>
      <w:del w:id="141" w:author="Daniel Russel" w:date="2008-10-24T10:16:00Z">
        <w:r w:rsidRPr="0051466A" w:rsidDel="006053B5">
          <w:rPr>
            <w:rFonts w:cs="Helvetica"/>
            <w:sz w:val="18"/>
            <w:szCs w:val="20"/>
          </w:rPr>
          <w:delText>“</w:delText>
        </w:r>
      </w:del>
      <w:r w:rsidRPr="0051466A">
        <w:rPr>
          <w:rFonts w:cs="Helvetica"/>
          <w:sz w:val="18"/>
          <w:szCs w:val="20"/>
        </w:rPr>
        <w:t>min</w:t>
      </w:r>
      <w:r w:rsidRPr="0051466A">
        <w:rPr>
          <w:rFonts w:cs="Helvetica"/>
          <w:sz w:val="18"/>
          <w:szCs w:val="20"/>
        </w:rPr>
        <w:t>i</w:t>
      </w:r>
      <w:r w:rsidRPr="0051466A">
        <w:rPr>
          <w:rFonts w:cs="Helvetica"/>
          <w:sz w:val="18"/>
          <w:szCs w:val="20"/>
        </w:rPr>
        <w:t xml:space="preserve">mal spanning </w:t>
      </w:r>
      <w:r>
        <w:rPr>
          <w:rFonts w:cs="Helvetica"/>
          <w:sz w:val="18"/>
          <w:szCs w:val="20"/>
        </w:rPr>
        <w:t>tree</w:t>
      </w:r>
      <w:del w:id="142" w:author="Daniel Russel" w:date="2008-10-24T10:16:00Z">
        <w:r w:rsidDel="006053B5">
          <w:rPr>
            <w:rFonts w:cs="Helvetica"/>
            <w:sz w:val="18"/>
            <w:szCs w:val="20"/>
          </w:rPr>
          <w:delText>”</w:delText>
        </w:r>
      </w:del>
      <w:r>
        <w:rPr>
          <w:rFonts w:cs="Helvetica"/>
          <w:sz w:val="18"/>
          <w:szCs w:val="20"/>
        </w:rPr>
        <w:t xml:space="preserve"> is the spanning tree with </w:t>
      </w:r>
      <w:r w:rsidRPr="0051466A">
        <w:rPr>
          <w:rFonts w:cs="Helvetica"/>
          <w:sz w:val="18"/>
          <w:szCs w:val="20"/>
        </w:rPr>
        <w:t>the m</w:t>
      </w:r>
      <w:r>
        <w:rPr>
          <w:rFonts w:cs="Helvetica"/>
          <w:sz w:val="18"/>
          <w:szCs w:val="20"/>
        </w:rPr>
        <w:t>inimal sum of edge weights (</w:t>
      </w:r>
      <w:r w:rsidRPr="005E5909">
        <w:rPr>
          <w:rFonts w:cs="Helvetica"/>
          <w:i/>
          <w:sz w:val="18"/>
          <w:szCs w:val="20"/>
        </w:rPr>
        <w:t>ie</w:t>
      </w:r>
      <w:r w:rsidRPr="0051466A">
        <w:rPr>
          <w:rFonts w:cs="Helvetica"/>
          <w:sz w:val="18"/>
          <w:szCs w:val="20"/>
        </w:rPr>
        <w:t xml:space="preserve">, restraints </w:t>
      </w:r>
      <w:del w:id="143" w:author="Daniel Russel" w:date="2008-10-24T10:16:00Z">
        <w:r w:rsidRPr="0051466A" w:rsidDel="006053B5">
          <w:rPr>
            <w:rFonts w:cs="Helvetica"/>
            <w:sz w:val="18"/>
            <w:szCs w:val="20"/>
          </w:rPr>
          <w:delText>violations</w:delText>
        </w:r>
      </w:del>
      <w:ins w:id="144" w:author="Daniel Russel" w:date="2008-10-24T10:16:00Z">
        <w:r w:rsidR="006053B5">
          <w:rPr>
            <w:rFonts w:cs="Helvetica"/>
            <w:sz w:val="18"/>
            <w:szCs w:val="20"/>
          </w:rPr>
          <w:t>score</w:t>
        </w:r>
      </w:ins>
      <w:r w:rsidRPr="0051466A">
        <w:rPr>
          <w:rFonts w:cs="Helvetica"/>
          <w:sz w:val="18"/>
          <w:szCs w:val="20"/>
        </w:rPr>
        <w:t>). The sample aff</w:t>
      </w:r>
      <w:r>
        <w:rPr>
          <w:rFonts w:cs="Helvetica"/>
          <w:sz w:val="18"/>
          <w:szCs w:val="20"/>
        </w:rPr>
        <w:t>inity purification i</w:t>
      </w:r>
      <w:r>
        <w:rPr>
          <w:rFonts w:cs="Helvetica"/>
          <w:sz w:val="18"/>
          <w:szCs w:val="20"/>
        </w:rPr>
        <w:t>m</w:t>
      </w:r>
      <w:r>
        <w:rPr>
          <w:rFonts w:cs="Helvetica"/>
          <w:sz w:val="18"/>
          <w:szCs w:val="20"/>
        </w:rPr>
        <w:t xml:space="preserve">plies that </w:t>
      </w:r>
      <w:r w:rsidRPr="0051466A">
        <w:rPr>
          <w:rFonts w:cs="Helvetica"/>
          <w:sz w:val="18"/>
          <w:szCs w:val="20"/>
        </w:rPr>
        <w:t>at least three of the following six possible types of interactions mus</w:t>
      </w:r>
      <w:r>
        <w:rPr>
          <w:rFonts w:cs="Helvetica"/>
          <w:sz w:val="18"/>
          <w:szCs w:val="20"/>
        </w:rPr>
        <w:t xml:space="preserve">t occur: blue-red, blue-yellow, </w:t>
      </w:r>
      <w:r w:rsidRPr="0051466A">
        <w:rPr>
          <w:rFonts w:cs="Helvetica"/>
          <w:sz w:val="18"/>
          <w:szCs w:val="20"/>
        </w:rPr>
        <w:t>blue-green, red-green, red-yellow, an</w:t>
      </w:r>
      <w:r>
        <w:rPr>
          <w:rFonts w:cs="Helvetica"/>
          <w:sz w:val="18"/>
          <w:szCs w:val="20"/>
        </w:rPr>
        <w:t>d yellow-green. In addition, (i</w:t>
      </w:r>
      <w:r w:rsidRPr="0051466A">
        <w:rPr>
          <w:rFonts w:cs="Helvetica"/>
          <w:sz w:val="18"/>
          <w:szCs w:val="20"/>
        </w:rPr>
        <w:t>) the three se</w:t>
      </w:r>
      <w:r>
        <w:rPr>
          <w:rFonts w:cs="Helvetica"/>
          <w:sz w:val="18"/>
          <w:szCs w:val="20"/>
        </w:rPr>
        <w:t xml:space="preserve">lected interactions must </w:t>
      </w:r>
      <w:r w:rsidRPr="0051466A">
        <w:rPr>
          <w:rFonts w:cs="Helvetica"/>
          <w:sz w:val="18"/>
          <w:szCs w:val="20"/>
        </w:rPr>
        <w:t>form a spanning t</w:t>
      </w:r>
      <w:r>
        <w:rPr>
          <w:rFonts w:cs="Helvetica"/>
          <w:sz w:val="18"/>
          <w:szCs w:val="20"/>
        </w:rPr>
        <w:t>ree of the composite graph; (ii</w:t>
      </w:r>
      <w:r w:rsidRPr="0051466A">
        <w:rPr>
          <w:rFonts w:cs="Helvetica"/>
          <w:sz w:val="18"/>
          <w:szCs w:val="20"/>
        </w:rPr>
        <w:t>) each type of interaction</w:t>
      </w:r>
      <w:r>
        <w:rPr>
          <w:rFonts w:cs="Helvetica"/>
          <w:sz w:val="18"/>
          <w:szCs w:val="20"/>
        </w:rPr>
        <w:t xml:space="preserve"> can involve either copy of the green protein; and (iii</w:t>
      </w:r>
      <w:r w:rsidRPr="0051466A">
        <w:rPr>
          <w:rFonts w:cs="Helvetica"/>
          <w:sz w:val="18"/>
          <w:szCs w:val="20"/>
        </w:rPr>
        <w:t>) each protein can interact through any of its bea</w:t>
      </w:r>
      <w:r>
        <w:rPr>
          <w:rFonts w:cs="Helvetica"/>
          <w:sz w:val="18"/>
          <w:szCs w:val="20"/>
        </w:rPr>
        <w:t>ds. These co</w:t>
      </w:r>
      <w:r>
        <w:rPr>
          <w:rFonts w:cs="Helvetica"/>
          <w:sz w:val="18"/>
          <w:szCs w:val="20"/>
        </w:rPr>
        <w:t>n</w:t>
      </w:r>
      <w:r>
        <w:rPr>
          <w:rFonts w:cs="Helvetica"/>
          <w:sz w:val="18"/>
          <w:szCs w:val="20"/>
        </w:rPr>
        <w:t xml:space="preserve">siderations can be </w:t>
      </w:r>
      <w:r w:rsidRPr="0051466A">
        <w:rPr>
          <w:rFonts w:cs="Helvetica"/>
          <w:sz w:val="18"/>
          <w:szCs w:val="20"/>
        </w:rPr>
        <w:t>encoded through a tree-like evaluation of the conditional restraint. At the to</w:t>
      </w:r>
      <w:r>
        <w:rPr>
          <w:rFonts w:cs="Helvetica"/>
          <w:sz w:val="18"/>
          <w:szCs w:val="20"/>
        </w:rPr>
        <w:t xml:space="preserve">p level, all possible bead-bead </w:t>
      </w:r>
      <w:r w:rsidRPr="0051466A">
        <w:rPr>
          <w:rFonts w:cs="Helvetica"/>
          <w:sz w:val="18"/>
          <w:szCs w:val="20"/>
        </w:rPr>
        <w:t>intera</w:t>
      </w:r>
      <w:r w:rsidRPr="0051466A">
        <w:rPr>
          <w:rFonts w:cs="Helvetica"/>
          <w:sz w:val="18"/>
          <w:szCs w:val="20"/>
        </w:rPr>
        <w:t>c</w:t>
      </w:r>
      <w:r w:rsidRPr="0051466A">
        <w:rPr>
          <w:rFonts w:cs="Helvetica"/>
          <w:sz w:val="18"/>
          <w:szCs w:val="20"/>
        </w:rPr>
        <w:t>tions between all protein copies are clustered by protein types. Ea</w:t>
      </w:r>
      <w:r>
        <w:rPr>
          <w:rFonts w:cs="Helvetica"/>
          <w:sz w:val="18"/>
          <w:szCs w:val="20"/>
        </w:rPr>
        <w:t xml:space="preserve">ch alternative bead interaction </w:t>
      </w:r>
      <w:r w:rsidRPr="0051466A">
        <w:rPr>
          <w:rFonts w:cs="Helvetica"/>
          <w:sz w:val="18"/>
          <w:szCs w:val="20"/>
        </w:rPr>
        <w:t>can be restrained by a restraint co</w:t>
      </w:r>
      <w:r w:rsidRPr="0051466A">
        <w:rPr>
          <w:rFonts w:cs="Helvetica"/>
          <w:sz w:val="18"/>
          <w:szCs w:val="20"/>
        </w:rPr>
        <w:t>r</w:t>
      </w:r>
      <w:r w:rsidRPr="0051466A">
        <w:rPr>
          <w:rFonts w:cs="Helvetica"/>
          <w:sz w:val="18"/>
          <w:szCs w:val="20"/>
        </w:rPr>
        <w:t>responding to a harmonic upper bo</w:t>
      </w:r>
      <w:r>
        <w:rPr>
          <w:rFonts w:cs="Helvetica"/>
          <w:sz w:val="18"/>
          <w:szCs w:val="20"/>
        </w:rPr>
        <w:t xml:space="preserve">und on the distance between the </w:t>
      </w:r>
      <w:r w:rsidRPr="0051466A">
        <w:rPr>
          <w:rFonts w:cs="Helvetica"/>
          <w:sz w:val="18"/>
          <w:szCs w:val="20"/>
        </w:rPr>
        <w:t>beads; these are termed “optional restraints” because only a subset is selecte</w:t>
      </w:r>
      <w:r>
        <w:rPr>
          <w:rFonts w:cs="Helvetica"/>
          <w:sz w:val="18"/>
          <w:szCs w:val="20"/>
        </w:rPr>
        <w:t xml:space="preserve">d for contribution to the final </w:t>
      </w:r>
      <w:r w:rsidRPr="0051466A">
        <w:rPr>
          <w:rFonts w:cs="Helvetica"/>
          <w:sz w:val="18"/>
          <w:szCs w:val="20"/>
        </w:rPr>
        <w:t>value of the conditional restraint. Next, an operator function (</w:t>
      </w:r>
      <w:r w:rsidRPr="00902E5C">
        <w:rPr>
          <w:rFonts w:cs="Helvetica"/>
          <w:i/>
          <w:sz w:val="18"/>
          <w:szCs w:val="20"/>
        </w:rPr>
        <w:t>O</w:t>
      </w:r>
      <w:r w:rsidRPr="00902E5C">
        <w:rPr>
          <w:rFonts w:cs="Helvetica"/>
          <w:i/>
          <w:sz w:val="18"/>
          <w:szCs w:val="20"/>
          <w:vertAlign w:val="subscript"/>
        </w:rPr>
        <w:t>a</w:t>
      </w:r>
      <w:r w:rsidRPr="0051466A">
        <w:rPr>
          <w:rFonts w:cs="Helvetica"/>
          <w:sz w:val="18"/>
          <w:szCs w:val="20"/>
        </w:rPr>
        <w:t>) selects o</w:t>
      </w:r>
      <w:r>
        <w:rPr>
          <w:rFonts w:cs="Helvetica"/>
          <w:sz w:val="18"/>
          <w:szCs w:val="20"/>
        </w:rPr>
        <w:t xml:space="preserve">nly the least violated optional </w:t>
      </w:r>
      <w:r w:rsidRPr="0051466A">
        <w:rPr>
          <w:rFonts w:cs="Helvetica"/>
          <w:sz w:val="18"/>
          <w:szCs w:val="20"/>
        </w:rPr>
        <w:t>restraint from each interaction type, resulting in six restraints (thick red lines) at</w:t>
      </w:r>
      <w:r>
        <w:rPr>
          <w:rFonts w:cs="Helvetica"/>
          <w:sz w:val="18"/>
          <w:szCs w:val="20"/>
        </w:rPr>
        <w:t xml:space="preserve"> the middle level of the </w:t>
      </w:r>
      <w:r w:rsidRPr="0051466A">
        <w:rPr>
          <w:rFonts w:cs="Helvetica"/>
          <w:sz w:val="18"/>
          <w:szCs w:val="20"/>
        </w:rPr>
        <w:t>tree. Finally, a minimal spanning tree operator (</w:t>
      </w:r>
      <w:r w:rsidRPr="00902E5C">
        <w:rPr>
          <w:rFonts w:cs="Helvetica"/>
          <w:i/>
          <w:sz w:val="18"/>
          <w:szCs w:val="20"/>
        </w:rPr>
        <w:t>O</w:t>
      </w:r>
      <w:r w:rsidRPr="00902E5C">
        <w:rPr>
          <w:rFonts w:cs="Helvetica"/>
          <w:i/>
          <w:sz w:val="18"/>
          <w:szCs w:val="20"/>
          <w:vertAlign w:val="subscript"/>
        </w:rPr>
        <w:t>b</w:t>
      </w:r>
      <w:r w:rsidRPr="0051466A">
        <w:rPr>
          <w:rFonts w:cs="Helvetica"/>
          <w:sz w:val="18"/>
          <w:szCs w:val="20"/>
        </w:rPr>
        <w:t>) finds the minimal spa</w:t>
      </w:r>
      <w:r>
        <w:rPr>
          <w:rFonts w:cs="Helvetica"/>
          <w:sz w:val="18"/>
          <w:szCs w:val="20"/>
        </w:rPr>
        <w:t xml:space="preserve">nning tree corresponding to the </w:t>
      </w:r>
      <w:r w:rsidRPr="0051466A">
        <w:rPr>
          <w:rFonts w:cs="Helvetica"/>
          <w:sz w:val="18"/>
          <w:szCs w:val="20"/>
        </w:rPr>
        <w:t>combination of three restraints that are most consistent with the affinity purifi</w:t>
      </w:r>
      <w:r>
        <w:rPr>
          <w:rFonts w:cs="Helvetica"/>
          <w:sz w:val="18"/>
          <w:szCs w:val="20"/>
        </w:rPr>
        <w:t xml:space="preserve">cation (thick red lines). The </w:t>
      </w:r>
      <w:r w:rsidRPr="0051466A">
        <w:rPr>
          <w:rFonts w:cs="Helvetica"/>
          <w:sz w:val="18"/>
          <w:szCs w:val="20"/>
        </w:rPr>
        <w:t>whole restraint evaluation process is executed at each optimization s</w:t>
      </w:r>
      <w:r>
        <w:rPr>
          <w:rFonts w:cs="Helvetica"/>
          <w:sz w:val="18"/>
          <w:szCs w:val="20"/>
        </w:rPr>
        <w:t xml:space="preserve">tep on the basis of the current </w:t>
      </w:r>
      <w:r w:rsidRPr="0051466A">
        <w:rPr>
          <w:rFonts w:cs="Helvetica"/>
          <w:sz w:val="18"/>
          <w:szCs w:val="20"/>
        </w:rPr>
        <w:t>configuration, thus resulting in possibly different subsets of selected optio</w:t>
      </w:r>
      <w:r>
        <w:rPr>
          <w:rFonts w:cs="Helvetica"/>
          <w:sz w:val="18"/>
          <w:szCs w:val="20"/>
        </w:rPr>
        <w:t>nal restraints at each step</w:t>
      </w:r>
      <w:r w:rsidRPr="0051466A">
        <w:rPr>
          <w:rFonts w:cs="Helvetica"/>
          <w:sz w:val="18"/>
          <w:szCs w:val="20"/>
        </w:rPr>
        <w:t>.</w:t>
      </w:r>
      <w:r>
        <w:rPr>
          <w:rFonts w:cs="Helvetica"/>
          <w:sz w:val="18"/>
          <w:szCs w:val="20"/>
        </w:rPr>
        <w:t xml:space="preserve"> </w:t>
      </w:r>
      <w:r w:rsidRPr="00B85F22">
        <w:rPr>
          <w:rFonts w:cs="Helvetica"/>
          <w:b/>
          <w:bCs/>
          <w:sz w:val="18"/>
          <w:szCs w:val="20"/>
        </w:rPr>
        <w:t>(f)</w:t>
      </w:r>
      <w:r w:rsidRPr="00B85F22">
        <w:rPr>
          <w:rFonts w:cs="Helvetica"/>
          <w:sz w:val="18"/>
          <w:szCs w:val="20"/>
        </w:rPr>
        <w:t xml:space="preserve"> </w:t>
      </w:r>
      <w:r w:rsidRPr="00B85F22">
        <w:rPr>
          <w:rFonts w:cs="Helvetica"/>
          <w:b/>
          <w:bCs/>
          <w:sz w:val="18"/>
          <w:szCs w:val="20"/>
        </w:rPr>
        <w:t>Hierarchy of restraints.</w:t>
      </w:r>
      <w:r w:rsidRPr="00B85F22">
        <w:rPr>
          <w:rFonts w:cs="Helvetica"/>
          <w:sz w:val="18"/>
          <w:szCs w:val="20"/>
        </w:rPr>
        <w:t xml:space="preserve"> Spatial restraints can be im</w:t>
      </w:r>
      <w:r>
        <w:rPr>
          <w:rFonts w:cs="Helvetica"/>
          <w:sz w:val="18"/>
          <w:szCs w:val="20"/>
        </w:rPr>
        <w:t xml:space="preserve">posed on </w:t>
      </w:r>
      <w:r w:rsidRPr="00B85F22">
        <w:rPr>
          <w:rFonts w:cs="Helvetica"/>
          <w:sz w:val="18"/>
          <w:szCs w:val="20"/>
        </w:rPr>
        <w:t>components at any level of the structural hierarchy.</w:t>
      </w:r>
    </w:p>
    <w:p w:rsidR="0061463B" w:rsidRDefault="0061463B" w:rsidP="00936BCD">
      <w:pPr>
        <w:widowControl w:val="0"/>
        <w:numPr>
          <w:ins w:id="145" w:author="Jeremy" w:date="2008-10-24T13:51:00Z"/>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rPr>
          <w:ins w:id="146" w:author="Jeremy" w:date="2008-10-24T13:51:00Z"/>
          <w:rFonts w:cs="Helvetica"/>
          <w:szCs w:val="22"/>
        </w:rPr>
      </w:pPr>
    </w:p>
    <w:p w:rsidR="00000000" w:rsidRDefault="0037338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rPr>
          <w:del w:id="147" w:author="Jeremy" w:date="2008-10-24T13:50:00Z"/>
          <w:rFonts w:cs="Helvetica"/>
          <w:i/>
          <w:szCs w:val="22"/>
          <w:rPrChange w:id="148" w:author="Jeremy" w:date="2008-10-24T14:03:00Z">
            <w:rPr>
              <w:del w:id="149" w:author="Jeremy" w:date="2008-10-24T13:50:00Z"/>
              <w:rFonts w:cs="Helvetica"/>
              <w:szCs w:val="22"/>
            </w:rPr>
          </w:rPrChange>
        </w:rPr>
        <w:pPrChange w:id="150" w:author="Jeremy" w:date="2008-10-24T13:48: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pPrChange>
      </w:pPr>
      <w:del w:id="151" w:author="Jeremy" w:date="2008-10-24T13:50:00Z">
        <w:r w:rsidRPr="00373381">
          <w:rPr>
            <w:rFonts w:cs="Helvetica"/>
            <w:i/>
            <w:szCs w:val="22"/>
            <w:rPrChange w:id="152" w:author="Jeremy" w:date="2008-10-24T14:03:00Z">
              <w:rPr>
                <w:rFonts w:cs="Helvetica"/>
                <w:szCs w:val="22"/>
              </w:rPr>
            </w:rPrChange>
          </w:rPr>
          <w:delText>the optimization process. At each optimization step, only the most likely interpretation is chosen. Formally, the selection of the best data interpretation is achieved through the activation of optional restraints by operator functions that evaluate all optional restraints based on the current assembly structure and return the subset of restraints that lead to the smallest total restraint violation.</w:delText>
        </w:r>
      </w:del>
    </w:p>
    <w:p w:rsidR="00000000" w:rsidRDefault="0037338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rPr>
          <w:del w:id="153" w:author="Jeremy" w:date="2008-10-24T13:50:00Z"/>
          <w:rFonts w:cs="Helvetica"/>
          <w:i/>
          <w:szCs w:val="22"/>
          <w:rPrChange w:id="154" w:author="Jeremy" w:date="2008-10-24T14:03:00Z">
            <w:rPr>
              <w:del w:id="155" w:author="Jeremy" w:date="2008-10-24T13:50:00Z"/>
              <w:rFonts w:cs="Helvetica"/>
              <w:szCs w:val="22"/>
            </w:rPr>
          </w:rPrChange>
        </w:rPr>
        <w:pPrChange w:id="156" w:author="Jeremy" w:date="2008-10-24T13:48: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pPrChange>
      </w:pPr>
      <w:del w:id="157" w:author="Jeremy" w:date="2008-10-24T13:50:00Z">
        <w:r w:rsidRPr="00373381">
          <w:rPr>
            <w:rFonts w:cs="Helvetica"/>
            <w:b/>
            <w:bCs/>
            <w:i/>
            <w:szCs w:val="22"/>
            <w:rPrChange w:id="158" w:author="Jeremy" w:date="2008-10-24T14:03:00Z">
              <w:rPr>
                <w:rFonts w:cs="Helvetica"/>
                <w:b/>
                <w:bCs/>
                <w:szCs w:val="22"/>
              </w:rPr>
            </w:rPrChange>
          </w:rPr>
          <w:delText>Optimization methods.</w:delText>
        </w:r>
        <w:r w:rsidRPr="00373381">
          <w:rPr>
            <w:rFonts w:cs="Helvetica"/>
            <w:i/>
            <w:szCs w:val="22"/>
            <w:rPrChange w:id="159" w:author="Jeremy" w:date="2008-10-24T14:03:00Z">
              <w:rPr>
                <w:rFonts w:cs="Helvetica"/>
                <w:szCs w:val="22"/>
              </w:rPr>
            </w:rPrChange>
          </w:rPr>
          <w:delText xml:space="preserve"> It is crucial to have access to multiple optimization methods that work best with specific scoring functions, which in turn depend on the representation of the modeled system. We are currently using optimization methods implemented in IMP</w:delText>
        </w:r>
        <w:r w:rsidRPr="00373381" w:rsidDel="0061463B">
          <w:rPr>
            <w:rFonts w:cs="Helvetica"/>
            <w:i/>
            <w:szCs w:val="22"/>
            <w:vertAlign w:val="superscript"/>
            <w:rPrChange w:id="160" w:author="Jeremy" w:date="2008-10-24T14:03:00Z">
              <w:rPr>
                <w:rFonts w:cs="Helvetica"/>
                <w:szCs w:val="22"/>
                <w:vertAlign w:val="superscript"/>
              </w:rPr>
            </w:rPrChange>
          </w:rPr>
          <w:fldChar w:fldCharType="begin"/>
        </w:r>
        <w:r w:rsidRPr="00373381">
          <w:rPr>
            <w:rFonts w:cs="Helvetica"/>
            <w:i/>
            <w:szCs w:val="22"/>
            <w:vertAlign w:val="superscript"/>
            <w:rPrChange w:id="161" w:author="Jeremy" w:date="2008-10-24T14:03:00Z">
              <w:rPr>
                <w:rFonts w:cs="Helvetica"/>
                <w:szCs w:val="22"/>
                <w:vertAlign w:val="superscript"/>
              </w:rPr>
            </w:rPrChange>
          </w:rPr>
          <w:delInstrText xml:space="preserve"> ADDIN EN.CITE &lt;EndNote&gt;&lt;Cite ExcludeYear="1"&gt;&lt;Author&gt;Russel&lt;/Author&gt;&lt;RecNum&gt;984&lt;/RecNum&gt;&lt;record&gt;&lt;rec-number&gt;984&lt;/rec-number&gt;&lt;foreign-keys&gt;&lt;key app="EN" db-id="0fvxsaxd9xvdxweda2ax9vd09vw0zatefpd2"&gt;984&lt;/key&gt;&lt;/foreign-keys&gt;&lt;ref-type name="Unpublished Work"&gt;34&lt;/ref-type&gt;&lt;contributors&gt;&lt;authors&gt;&lt;author&gt;Russel, D.&lt;/author&gt;&lt;author&gt;Webb, B.&lt;/author&gt;&lt;author&gt;Lasker, K.&lt;/author&gt;&lt;author&gt;Forster, F.&lt;/author&gt;&lt;author&gt;Peterson, B.&lt;/author&gt;&lt;author&gt;Sali, A.&lt;/author&gt;&lt;/authors&gt;&lt;/contributors&gt;&lt;titles&gt;&lt;title&gt;IMP: A platform for integrative modeling of structure and dynamics&lt;/title&gt;&lt;/titles&gt;&lt;dates&gt;&lt;year&gt;2008&lt;/year&gt;&lt;/dates&gt;&lt;urls&gt;&lt;related-urls&gt;&lt;url&gt;http://www.salilab.org/imp&lt;/url&gt;&lt;/related-urls&gt;&lt;/urls&gt;&lt;/record&gt;&lt;/Cite&gt;&lt;/EndNote&gt;</w:delInstrText>
        </w:r>
        <w:r w:rsidRPr="00373381" w:rsidDel="0061463B">
          <w:rPr>
            <w:rFonts w:cs="Helvetica"/>
            <w:i/>
            <w:szCs w:val="22"/>
            <w:vertAlign w:val="superscript"/>
            <w:rPrChange w:id="162" w:author="Jeremy" w:date="2008-10-24T14:03:00Z">
              <w:rPr>
                <w:rFonts w:cs="Helvetica"/>
                <w:szCs w:val="22"/>
                <w:vertAlign w:val="superscript"/>
              </w:rPr>
            </w:rPrChange>
          </w:rPr>
          <w:fldChar w:fldCharType="separate"/>
        </w:r>
        <w:r w:rsidRPr="00373381">
          <w:rPr>
            <w:rFonts w:cs="Helvetica"/>
            <w:i/>
            <w:noProof/>
            <w:szCs w:val="22"/>
            <w:vertAlign w:val="superscript"/>
            <w:rPrChange w:id="163" w:author="Jeremy" w:date="2008-10-24T14:03:00Z">
              <w:rPr>
                <w:rFonts w:cs="Helvetica"/>
                <w:noProof/>
                <w:szCs w:val="22"/>
                <w:vertAlign w:val="superscript"/>
              </w:rPr>
            </w:rPrChange>
          </w:rPr>
          <w:delText>71</w:delText>
        </w:r>
        <w:r w:rsidRPr="00373381" w:rsidDel="0061463B">
          <w:rPr>
            <w:rFonts w:cs="Helvetica"/>
            <w:i/>
            <w:szCs w:val="22"/>
            <w:vertAlign w:val="superscript"/>
            <w:rPrChange w:id="164" w:author="Jeremy" w:date="2008-10-24T14:03:00Z">
              <w:rPr>
                <w:rFonts w:cs="Helvetica"/>
                <w:szCs w:val="22"/>
                <w:vertAlign w:val="superscript"/>
              </w:rPr>
            </w:rPrChange>
          </w:rPr>
          <w:fldChar w:fldCharType="end"/>
        </w:r>
        <w:r w:rsidRPr="00373381">
          <w:rPr>
            <w:rFonts w:cs="Helvetica"/>
            <w:i/>
            <w:szCs w:val="22"/>
            <w:rPrChange w:id="165" w:author="Jeremy" w:date="2008-10-24T14:03:00Z">
              <w:rPr>
                <w:rFonts w:cs="Helvetica"/>
                <w:szCs w:val="22"/>
              </w:rPr>
            </w:rPrChange>
          </w:rPr>
          <w:delText xml:space="preserve"> and MODELLER</w:delText>
        </w:r>
        <w:r w:rsidRPr="00373381" w:rsidDel="0061463B">
          <w:rPr>
            <w:rFonts w:cs="Helvetica"/>
            <w:i/>
            <w:szCs w:val="22"/>
            <w:vertAlign w:val="superscript"/>
            <w:rPrChange w:id="166" w:author="Jeremy" w:date="2008-10-24T14:03:00Z">
              <w:rPr>
                <w:rFonts w:cs="Helvetica"/>
                <w:szCs w:val="22"/>
                <w:vertAlign w:val="superscript"/>
              </w:rPr>
            </w:rPrChange>
          </w:rPr>
          <w:fldChar w:fldCharType="begin"/>
        </w:r>
        <w:r w:rsidRPr="00373381">
          <w:rPr>
            <w:rFonts w:cs="Helvetica"/>
            <w:i/>
            <w:szCs w:val="22"/>
            <w:vertAlign w:val="superscript"/>
            <w:rPrChange w:id="167" w:author="Jeremy" w:date="2008-10-24T14:03:00Z">
              <w:rPr>
                <w:rFonts w:cs="Helvetica"/>
                <w:szCs w:val="22"/>
                <w:vertAlign w:val="superscript"/>
              </w:rPr>
            </w:rPrChange>
          </w:rPr>
          <w:delInstrText xml:space="preserve"> ADDIN EN.CITE &lt;EndNote&gt;&lt;Cite&gt;&lt;Author&gt;Sali&lt;/Author&gt;&lt;Year&gt;1993&lt;/Year&gt;&lt;RecNum&gt;280&lt;/RecNum&gt;&lt;record&gt;&lt;rec-number&gt;280&lt;/rec-number&gt;&lt;foreign-keys&gt;&lt;key app="EN" db-id="0fvxsaxd9xvdxweda2ax9vd09vw0zatefpd2"&gt;280&lt;/key&gt;&lt;/foreign-keys&gt;&lt;ref-type name="Journal Article"&gt;17&lt;/ref-type&gt;&lt;contributors&gt;&lt;authors&gt;&lt;author&gt;Sali, A.&lt;/author&gt;&lt;author&gt;Blundell, T. L.&lt;/author&gt;&lt;/authors&gt;&lt;/contributors&gt;&lt;auth-address&gt;Department of Crystallography, Birkbeck College, London, England.&lt;/auth-address&gt;&lt;titles&gt;&lt;title&gt;Comparative protein modelling by satisfaction of spatial restraints&lt;/title&gt;&lt;secondary-title&gt;J Mol Biol&lt;/secondary-title&gt;&lt;alt-title&gt;Journal of molecular biology&lt;/alt-title&gt;&lt;/titles&gt;&lt;periodical&gt;&lt;full-title&gt;J Mol Biol&lt;/full-title&gt;&lt;/periodical&gt;&lt;alt-periodical&gt;&lt;full-title&gt;Journal of Molecular Biology&lt;/full-title&gt;&lt;/alt-periodical&gt;&lt;pages&gt;779-815&lt;/pages&gt;&lt;volume&gt;234&lt;/volume&gt;&lt;number&gt;3&lt;/number&gt;&lt;keywords&gt;&lt;keyword&gt;Amino Acid Sequence&lt;/keyword&gt;&lt;keyword&gt;Animals&lt;/keyword&gt;&lt;keyword&gt;Enzymes/chemistry&lt;/keyword&gt;&lt;keyword&gt;Humans&lt;/keyword&gt;&lt;keyword&gt;Kallikreins/chemistry&lt;/keyword&gt;&lt;keyword&gt;*Mathematics&lt;/keyword&gt;&lt;keyword&gt;*Models, Theoretical&lt;/keyword&gt;&lt;keyword&gt;Molecular Sequence Data&lt;/keyword&gt;&lt;keyword&gt;Pancreatic Elastase/chemistry&lt;/keyword&gt;&lt;keyword&gt;Probability&lt;/keyword&gt;&lt;keyword&gt;*Protein Conformation&lt;/keyword&gt;&lt;keyword&gt;Proteins/*chemistry&lt;/keyword&gt;&lt;keyword&gt;Sequence Homology, Amino Acid&lt;/keyword&gt;&lt;keyword&gt;Software&lt;/keyword&gt;&lt;keyword&gt;Thermodynamics&lt;/keyword&gt;&lt;keyword&gt;Tissue Kallikreins&lt;/keyword&gt;&lt;keyword&gt;Trypsin/chemistry&lt;/keyword&gt;&lt;/keywords&gt;&lt;dates&gt;&lt;year&gt;1993&lt;/year&gt;&lt;pub-dates&gt;&lt;date&gt;Dec 5&lt;/date&gt;&lt;/pub-dates&gt;&lt;/dates&gt;&lt;isbn&gt;0022-2836 (Print)&lt;/isbn&gt;&lt;label&gt;8254673&lt;/label&gt;&lt;urls&gt;&lt;related-urls&gt;&lt;url&gt;http://www.ncbi.nlm.nih.gov/entrez/query.fcgi?cmd=Retrieve&amp;amp;db=PubMed&amp;amp;dopt=Citation&amp;amp;list_uids=8254673 &lt;/url&gt;&lt;/related-urls&gt;&lt;/urls&gt;&lt;language&gt;eng&lt;/language&gt;&lt;/record&gt;&lt;/Cite&gt;&lt;/EndNote&gt;</w:delInstrText>
        </w:r>
        <w:r w:rsidRPr="00373381" w:rsidDel="0061463B">
          <w:rPr>
            <w:rFonts w:cs="Helvetica"/>
            <w:i/>
            <w:szCs w:val="22"/>
            <w:vertAlign w:val="superscript"/>
            <w:rPrChange w:id="168" w:author="Jeremy" w:date="2008-10-24T14:03:00Z">
              <w:rPr>
                <w:rFonts w:cs="Helvetica"/>
                <w:szCs w:val="22"/>
                <w:vertAlign w:val="superscript"/>
              </w:rPr>
            </w:rPrChange>
          </w:rPr>
          <w:fldChar w:fldCharType="separate"/>
        </w:r>
        <w:r w:rsidRPr="00373381">
          <w:rPr>
            <w:rFonts w:cs="Helvetica"/>
            <w:i/>
            <w:noProof/>
            <w:szCs w:val="22"/>
            <w:vertAlign w:val="superscript"/>
            <w:rPrChange w:id="169" w:author="Jeremy" w:date="2008-10-24T14:03:00Z">
              <w:rPr>
                <w:rFonts w:cs="Helvetica"/>
                <w:noProof/>
                <w:szCs w:val="22"/>
                <w:vertAlign w:val="superscript"/>
              </w:rPr>
            </w:rPrChange>
          </w:rPr>
          <w:delText>19</w:delText>
        </w:r>
        <w:r w:rsidRPr="00373381" w:rsidDel="0061463B">
          <w:rPr>
            <w:rFonts w:cs="Helvetica"/>
            <w:i/>
            <w:szCs w:val="22"/>
            <w:vertAlign w:val="superscript"/>
            <w:rPrChange w:id="170" w:author="Jeremy" w:date="2008-10-24T14:03:00Z">
              <w:rPr>
                <w:rFonts w:cs="Helvetica"/>
                <w:szCs w:val="22"/>
                <w:vertAlign w:val="superscript"/>
              </w:rPr>
            </w:rPrChange>
          </w:rPr>
          <w:fldChar w:fldCharType="end"/>
        </w:r>
        <w:r w:rsidRPr="00373381">
          <w:rPr>
            <w:rFonts w:cs="Helvetica"/>
            <w:i/>
            <w:szCs w:val="22"/>
            <w:rPrChange w:id="171" w:author="Jeremy" w:date="2008-10-24T14:03:00Z">
              <w:rPr>
                <w:rFonts w:cs="Helvetica"/>
                <w:szCs w:val="22"/>
              </w:rPr>
            </w:rPrChange>
          </w:rPr>
          <w:delText>, including simple conjugate gradient</w:delText>
        </w:r>
        <w:r w:rsidRPr="00373381" w:rsidDel="0061463B">
          <w:rPr>
            <w:rFonts w:cs="Helvetica"/>
            <w:i/>
            <w:szCs w:val="14"/>
            <w:vertAlign w:val="superscript"/>
            <w:rPrChange w:id="172" w:author="Jeremy" w:date="2008-10-24T14:03:00Z">
              <w:rPr>
                <w:rFonts w:cs="Helvetica"/>
                <w:szCs w:val="14"/>
                <w:vertAlign w:val="superscript"/>
              </w:rPr>
            </w:rPrChange>
          </w:rPr>
          <w:fldChar w:fldCharType="begin"/>
        </w:r>
        <w:r w:rsidRPr="00373381">
          <w:rPr>
            <w:rFonts w:cs="Helvetica"/>
            <w:i/>
            <w:szCs w:val="14"/>
            <w:vertAlign w:val="superscript"/>
            <w:rPrChange w:id="173" w:author="Jeremy" w:date="2008-10-24T14:03:00Z">
              <w:rPr>
                <w:rFonts w:cs="Helvetica"/>
                <w:szCs w:val="14"/>
                <w:vertAlign w:val="superscript"/>
              </w:rPr>
            </w:rPrChange>
          </w:rPr>
          <w:delInstrText xml:space="preserve"> ADDIN EN.CITE &lt;EndNote&gt;&lt;Cite&gt;&lt;Author&gt;Shanno&lt;/Author&gt;&lt;Year&gt;1980&lt;/Year&gt;&lt;RecNum&gt;1082&lt;/RecNum&gt;&lt;record&gt;&lt;rec-number&gt;1082&lt;/rec-number&gt;&lt;foreign-keys&gt;&lt;key app="EN" db-id="0fvxsaxd9xvdxweda2ax9vd09vw0zatefpd2"&gt;1082&lt;/key&gt;&lt;/foreign-keys&gt;&lt;ref-type name="Journal Article"&gt;17&lt;/ref-type&gt;&lt;contributors&gt;&lt;authors&gt;&lt;author&gt;Shanno, D.F.&lt;/author&gt;&lt;author&gt;Phua, K.H.&lt;/author&gt;&lt;/authors&gt;&lt;/contributors&gt;&lt;titles&gt;&lt;title&gt;Minimization of Unconstrained Multivariate Functions&lt;/title&gt;&lt;secondary-title&gt;ACM Transactions on Mathematical Software&lt;/secondary-title&gt;&lt;/titles&gt;&lt;periodical&gt;&lt;full-title&gt;ACM Transactions on Mathematical Software&lt;/full-title&gt;&lt;/periodical&gt;&lt;pages&gt;5&lt;/pages&gt;&lt;volume&gt;6&lt;/volume&gt;&lt;number&gt;4&lt;/number&gt;&lt;section&gt;618&lt;/section&gt;&lt;dates&gt;&lt;year&gt;1980&lt;/year&gt;&lt;pub-dates&gt;&lt;date&gt;December 1980&lt;/date&gt;&lt;/pub-dates&gt;&lt;/dates&gt;&lt;urls&gt;&lt;/urls&gt;&lt;/record&gt;&lt;/Cite&gt;&lt;/EndNote&gt;</w:delInstrText>
        </w:r>
        <w:r w:rsidRPr="00373381" w:rsidDel="0061463B">
          <w:rPr>
            <w:rFonts w:cs="Helvetica"/>
            <w:i/>
            <w:szCs w:val="14"/>
            <w:vertAlign w:val="superscript"/>
            <w:rPrChange w:id="174" w:author="Jeremy" w:date="2008-10-24T14:03:00Z">
              <w:rPr>
                <w:rFonts w:cs="Helvetica"/>
                <w:szCs w:val="14"/>
                <w:vertAlign w:val="superscript"/>
              </w:rPr>
            </w:rPrChange>
          </w:rPr>
          <w:fldChar w:fldCharType="separate"/>
        </w:r>
        <w:r w:rsidRPr="00373381">
          <w:rPr>
            <w:rFonts w:cs="Helvetica"/>
            <w:i/>
            <w:noProof/>
            <w:szCs w:val="14"/>
            <w:vertAlign w:val="superscript"/>
            <w:rPrChange w:id="175" w:author="Jeremy" w:date="2008-10-24T14:03:00Z">
              <w:rPr>
                <w:rFonts w:cs="Helvetica"/>
                <w:noProof/>
                <w:szCs w:val="14"/>
                <w:vertAlign w:val="superscript"/>
              </w:rPr>
            </w:rPrChange>
          </w:rPr>
          <w:delText>72</w:delText>
        </w:r>
        <w:r w:rsidRPr="00373381" w:rsidDel="0061463B">
          <w:rPr>
            <w:rFonts w:cs="Helvetica"/>
            <w:i/>
            <w:szCs w:val="14"/>
            <w:vertAlign w:val="superscript"/>
            <w:rPrChange w:id="176" w:author="Jeremy" w:date="2008-10-24T14:03:00Z">
              <w:rPr>
                <w:rFonts w:cs="Helvetica"/>
                <w:szCs w:val="14"/>
                <w:vertAlign w:val="superscript"/>
              </w:rPr>
            </w:rPrChange>
          </w:rPr>
          <w:fldChar w:fldCharType="end"/>
        </w:r>
        <w:r w:rsidRPr="00373381">
          <w:rPr>
            <w:rFonts w:cs="Helvetica"/>
            <w:i/>
            <w:szCs w:val="22"/>
            <w:rPrChange w:id="177" w:author="Jeremy" w:date="2008-10-24T14:03:00Z">
              <w:rPr>
                <w:rFonts w:cs="Helvetica"/>
                <w:szCs w:val="22"/>
              </w:rPr>
            </w:rPrChange>
          </w:rPr>
          <w:delText xml:space="preserve"> and molecular dynamics optimizers</w:delText>
        </w:r>
        <w:r w:rsidRPr="00373381" w:rsidDel="0061463B">
          <w:rPr>
            <w:rFonts w:cs="Helvetica"/>
            <w:i/>
            <w:szCs w:val="14"/>
            <w:vertAlign w:val="superscript"/>
            <w:rPrChange w:id="178" w:author="Jeremy" w:date="2008-10-24T14:03:00Z">
              <w:rPr>
                <w:rFonts w:cs="Helvetica"/>
                <w:szCs w:val="14"/>
                <w:vertAlign w:val="superscript"/>
              </w:rPr>
            </w:rPrChange>
          </w:rPr>
          <w:fldChar w:fldCharType="begin"/>
        </w:r>
        <w:r w:rsidRPr="00373381">
          <w:rPr>
            <w:rFonts w:cs="Helvetica"/>
            <w:i/>
            <w:szCs w:val="14"/>
            <w:vertAlign w:val="superscript"/>
            <w:rPrChange w:id="179" w:author="Jeremy" w:date="2008-10-24T14:03:00Z">
              <w:rPr>
                <w:rFonts w:cs="Helvetica"/>
                <w:szCs w:val="14"/>
                <w:vertAlign w:val="superscript"/>
              </w:rPr>
            </w:rPrChange>
          </w:rPr>
          <w:delInstrText xml:space="preserve"> ADDIN EN.CITE &lt;EndNote&gt;&lt;Cite&gt;&lt;Author&gt;MacKerell&lt;/Author&gt;&lt;Year&gt;1998&lt;/Year&gt;&lt;RecNum&gt;1179&lt;/RecNum&gt;&lt;record&gt;&lt;rec-number&gt;1179&lt;/rec-number&gt;&lt;foreign-keys&gt;&lt;key app="EN" db-id="0fvxsaxd9xvdxweda2ax9vd09vw0zatefpd2"&gt;1179&lt;/key&gt;&lt;/foreign-keys&gt;&lt;ref-type name="Journal Article"&gt;17&lt;/ref-type&gt;&lt;contributors&gt;&lt;authors&gt;&lt;author&gt;MacKerell, A. D.&lt;/author&gt;&lt;author&gt;Bashford, D.&lt;/author&gt;&lt;author&gt;Bellott, M.&lt;/author&gt;&lt;author&gt;Dunbrack, R. L.&lt;/author&gt;&lt;author&gt;Evanseck, J. D.&lt;/author&gt;&lt;author&gt;Field, M. J.&lt;/author&gt;&lt;author&gt;Fischer, S.&lt;/author&gt;&lt;author&gt;Gao, J.&lt;/author&gt;&lt;author&gt;Guo, H.&lt;/author&gt;&lt;author&gt;Ha, S.&lt;/author&gt;&lt;author&gt;Joseph-McCarthy, D.&lt;/author&gt;&lt;author&gt;Kuchnir, L.&lt;/author&gt;&lt;author&gt;Kuczera, K.&lt;/author&gt;&lt;author&gt;Lau, F. T. K.&lt;/author&gt;&lt;author&gt;Mattos, C.&lt;/author&gt;&lt;author&gt;Michnick, S.&lt;/author&gt;&lt;author&gt;Ngo, T.&lt;/author&gt;&lt;author&gt;Nguyen, D. T.&lt;/author&gt;&lt;author&gt;Prodhom, B.&lt;/author&gt;&lt;author&gt;Reiher, W. E.&lt;/author&gt;&lt;author&gt;Roux, B&lt;/author&gt;&lt;author&gt;Schlenkrich, M.&lt;/author&gt;&lt;author&gt;Smith, J. C.&lt;/author&gt;&lt;author&gt;Stote, R.&lt;/author&gt;&lt;author&gt;Straub, J.&lt;/author&gt;&lt;author&gt;Watanabe, M.&lt;/author&gt;&lt;author&gt;Wiorkiewicz-Kucera, J.&lt;/author&gt;&lt;author&gt;Yin, D.&lt;/author&gt;&lt;author&gt;Karplus, M.&lt;/author&gt;&lt;/authors&gt;&lt;/contributors&gt;&lt;titles&gt;&lt;title&gt;All-atom empirical potential for molecular modelling and dynamics studies of proteins&lt;/title&gt;&lt;secondary-title&gt;J. Chem. Phys.&lt;/secondary-title&gt;&lt;/titles&gt;&lt;periodical&gt;&lt;full-title&gt;J. Chem. Phys.&lt;/full-title&gt;&lt;/periodical&gt;&lt;pages&gt;3586-3616&lt;/pages&gt;&lt;volume&gt;102&lt;/volume&gt;&lt;number&gt;102&lt;/number&gt;&lt;section&gt;3586&lt;/section&gt;&lt;dates&gt;&lt;year&gt;1998&lt;/year&gt;&lt;/dates&gt;&lt;label&gt;MACK0198&lt;/label&gt;&lt;urls&gt;&lt;/urls&gt;&lt;/record&gt;&lt;/Cite&gt;&lt;/EndNote&gt;</w:delInstrText>
        </w:r>
        <w:r w:rsidRPr="00373381" w:rsidDel="0061463B">
          <w:rPr>
            <w:rFonts w:cs="Helvetica"/>
            <w:i/>
            <w:szCs w:val="14"/>
            <w:vertAlign w:val="superscript"/>
            <w:rPrChange w:id="180" w:author="Jeremy" w:date="2008-10-24T14:03:00Z">
              <w:rPr>
                <w:rFonts w:cs="Helvetica"/>
                <w:szCs w:val="14"/>
                <w:vertAlign w:val="superscript"/>
              </w:rPr>
            </w:rPrChange>
          </w:rPr>
          <w:fldChar w:fldCharType="separate"/>
        </w:r>
        <w:r w:rsidRPr="00373381">
          <w:rPr>
            <w:rFonts w:cs="Helvetica"/>
            <w:i/>
            <w:noProof/>
            <w:szCs w:val="14"/>
            <w:vertAlign w:val="superscript"/>
            <w:rPrChange w:id="181" w:author="Jeremy" w:date="2008-10-24T14:03:00Z">
              <w:rPr>
                <w:rFonts w:cs="Helvetica"/>
                <w:noProof/>
                <w:szCs w:val="14"/>
                <w:vertAlign w:val="superscript"/>
              </w:rPr>
            </w:rPrChange>
          </w:rPr>
          <w:delText>73</w:delText>
        </w:r>
        <w:r w:rsidRPr="00373381" w:rsidDel="0061463B">
          <w:rPr>
            <w:rFonts w:cs="Helvetica"/>
            <w:i/>
            <w:szCs w:val="14"/>
            <w:vertAlign w:val="superscript"/>
            <w:rPrChange w:id="182" w:author="Jeremy" w:date="2008-10-24T14:03:00Z">
              <w:rPr>
                <w:rFonts w:cs="Helvetica"/>
                <w:szCs w:val="14"/>
                <w:vertAlign w:val="superscript"/>
              </w:rPr>
            </w:rPrChange>
          </w:rPr>
          <w:fldChar w:fldCharType="end"/>
        </w:r>
        <w:r w:rsidRPr="00373381">
          <w:rPr>
            <w:rFonts w:cs="Helvetica"/>
            <w:i/>
            <w:szCs w:val="22"/>
            <w:rPrChange w:id="183" w:author="Jeremy" w:date="2008-10-24T14:03:00Z">
              <w:rPr>
                <w:rFonts w:cs="Helvetica"/>
                <w:szCs w:val="22"/>
              </w:rPr>
            </w:rPrChange>
          </w:rPr>
          <w:delText xml:space="preserve"> as well as more sophisticated schemes, such as self-guided Langevin dynamics</w:delText>
        </w:r>
        <w:r w:rsidRPr="00373381" w:rsidDel="0061463B">
          <w:rPr>
            <w:rFonts w:cs="Helvetica"/>
            <w:i/>
            <w:szCs w:val="14"/>
            <w:vertAlign w:val="superscript"/>
            <w:rPrChange w:id="184" w:author="Jeremy" w:date="2008-10-24T14:03:00Z">
              <w:rPr>
                <w:rFonts w:cs="Helvetica"/>
                <w:szCs w:val="14"/>
                <w:vertAlign w:val="superscript"/>
              </w:rPr>
            </w:rPrChange>
          </w:rPr>
          <w:fldChar w:fldCharType="begin">
            <w:fldData xml:space="preserve">PEVuZE5vdGU+PENpdGU+PEF1dGhvcj5XdTwvQXV0aG9yPjxZZWFyPjIwMDM8L1llYXI+PFJlY051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</w:fldData>
          </w:fldChar>
        </w:r>
        <w:r w:rsidRPr="00373381">
          <w:rPr>
            <w:rFonts w:cs="Helvetica"/>
            <w:i/>
            <w:szCs w:val="14"/>
            <w:vertAlign w:val="superscript"/>
            <w:rPrChange w:id="185" w:author="Jeremy" w:date="2008-10-24T14:03:00Z">
              <w:rPr>
                <w:rFonts w:cs="Helvetica"/>
                <w:szCs w:val="14"/>
                <w:vertAlign w:val="superscript"/>
              </w:rPr>
            </w:rPrChange>
          </w:rPr>
          <w:delInstrText xml:space="preserve"> ADDIN EN.CITE </w:delInstrText>
        </w:r>
        <w:r w:rsidRPr="00373381" w:rsidDel="0061463B">
          <w:rPr>
            <w:rFonts w:cs="Helvetica"/>
            <w:i/>
            <w:szCs w:val="14"/>
            <w:vertAlign w:val="superscript"/>
            <w:rPrChange w:id="186" w:author="Jeremy" w:date="2008-10-24T14:03:00Z">
              <w:rPr>
                <w:rFonts w:cs="Helvetica"/>
                <w:szCs w:val="14"/>
                <w:vertAlign w:val="superscript"/>
              </w:rPr>
            </w:rPrChange>
          </w:rPr>
          <w:fldChar w:fldCharType="begin">
            <w:fldData xml:space="preserve">PEVuZE5vdGU+PENpdGU+PEF1dGhvcj5XdTwvQXV0aG9yPjxZZWFyPjIwMDM8L1llYXI+PFJlY051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</w:fldData>
          </w:fldChar>
        </w:r>
        <w:r w:rsidRPr="00373381">
          <w:rPr>
            <w:rFonts w:cs="Helvetica"/>
            <w:i/>
            <w:szCs w:val="14"/>
            <w:vertAlign w:val="superscript"/>
            <w:rPrChange w:id="187" w:author="Jeremy" w:date="2008-10-24T14:03:00Z">
              <w:rPr>
                <w:rFonts w:cs="Helvetica"/>
                <w:szCs w:val="14"/>
                <w:vertAlign w:val="superscript"/>
              </w:rPr>
            </w:rPrChange>
          </w:rPr>
          <w:delInstrText xml:space="preserve"> ADDIN EN.CITE.DATA </w:delInstrText>
        </w:r>
      </w:del>
      <w:r w:rsidR="00417E30" w:rsidRPr="00373381">
        <w:rPr>
          <w:rFonts w:cs="Helvetica"/>
          <w:i/>
          <w:szCs w:val="14"/>
          <w:vertAlign w:val="superscript"/>
        </w:rPr>
      </w:r>
      <w:del w:id="188" w:author="Jeremy" w:date="2008-10-24T13:50:00Z">
        <w:r w:rsidRPr="00373381" w:rsidDel="0061463B">
          <w:rPr>
            <w:rFonts w:cs="Helvetica"/>
            <w:i/>
            <w:szCs w:val="14"/>
            <w:vertAlign w:val="superscript"/>
            <w:rPrChange w:id="189" w:author="Jeremy" w:date="2008-10-24T14:03:00Z">
              <w:rPr>
                <w:rFonts w:cs="Helvetica"/>
                <w:szCs w:val="14"/>
                <w:vertAlign w:val="superscript"/>
              </w:rPr>
            </w:rPrChange>
          </w:rPr>
          <w:fldChar w:fldCharType="end"/>
        </w:r>
      </w:del>
      <w:r w:rsidR="00417E30" w:rsidRPr="00373381">
        <w:rPr>
          <w:rFonts w:cs="Helvetica"/>
          <w:i/>
          <w:szCs w:val="14"/>
          <w:vertAlign w:val="superscript"/>
        </w:rPr>
      </w:r>
      <w:del w:id="190" w:author="Jeremy" w:date="2008-10-24T13:50:00Z">
        <w:r w:rsidRPr="00373381" w:rsidDel="0061463B">
          <w:rPr>
            <w:rFonts w:cs="Helvetica"/>
            <w:i/>
            <w:szCs w:val="14"/>
            <w:vertAlign w:val="superscript"/>
            <w:rPrChange w:id="191" w:author="Jeremy" w:date="2008-10-24T14:03:00Z">
              <w:rPr>
                <w:rFonts w:cs="Helvetica"/>
                <w:szCs w:val="14"/>
                <w:vertAlign w:val="superscript"/>
              </w:rPr>
            </w:rPrChange>
          </w:rPr>
          <w:fldChar w:fldCharType="separate"/>
        </w:r>
        <w:r w:rsidRPr="00373381">
          <w:rPr>
            <w:rFonts w:cs="Helvetica"/>
            <w:i/>
            <w:noProof/>
            <w:szCs w:val="14"/>
            <w:vertAlign w:val="superscript"/>
            <w:rPrChange w:id="192" w:author="Jeremy" w:date="2008-10-24T14:03:00Z">
              <w:rPr>
                <w:rFonts w:cs="Helvetica"/>
                <w:noProof/>
                <w:szCs w:val="14"/>
                <w:vertAlign w:val="superscript"/>
              </w:rPr>
            </w:rPrChange>
          </w:rPr>
          <w:delText>74,75</w:delText>
        </w:r>
        <w:r w:rsidRPr="00373381" w:rsidDel="0061463B">
          <w:rPr>
            <w:rFonts w:cs="Helvetica"/>
            <w:i/>
            <w:szCs w:val="14"/>
            <w:vertAlign w:val="superscript"/>
            <w:rPrChange w:id="193" w:author="Jeremy" w:date="2008-10-24T14:03:00Z">
              <w:rPr>
                <w:rFonts w:cs="Helvetica"/>
                <w:szCs w:val="14"/>
                <w:vertAlign w:val="superscript"/>
              </w:rPr>
            </w:rPrChange>
          </w:rPr>
          <w:fldChar w:fldCharType="end"/>
        </w:r>
        <w:r w:rsidRPr="00373381">
          <w:rPr>
            <w:rFonts w:cs="Helvetica"/>
            <w:i/>
            <w:szCs w:val="22"/>
            <w:rPrChange w:id="194" w:author="Jeremy" w:date="2008-10-24T14:03:00Z">
              <w:rPr>
                <w:rFonts w:cs="Helvetica"/>
                <w:szCs w:val="22"/>
              </w:rPr>
            </w:rPrChange>
          </w:rPr>
          <w:delText xml:space="preserve"> and the replica exchange method</w:delText>
        </w:r>
        <w:r w:rsidRPr="00373381" w:rsidDel="0061463B">
          <w:rPr>
            <w:rFonts w:cs="Helvetica"/>
            <w:i/>
            <w:szCs w:val="14"/>
            <w:vertAlign w:val="superscript"/>
            <w:rPrChange w:id="195" w:author="Jeremy" w:date="2008-10-24T14:03:00Z">
              <w:rPr>
                <w:rFonts w:cs="Helvetica"/>
                <w:szCs w:val="14"/>
                <w:vertAlign w:val="superscript"/>
              </w:rPr>
            </w:rPrChange>
          </w:rPr>
          <w:fldChar w:fldCharType="begin"/>
        </w:r>
        <w:r w:rsidRPr="00373381">
          <w:rPr>
            <w:rFonts w:cs="Helvetica"/>
            <w:i/>
            <w:szCs w:val="14"/>
            <w:vertAlign w:val="superscript"/>
            <w:rPrChange w:id="196" w:author="Jeremy" w:date="2008-10-24T14:03:00Z">
              <w:rPr>
                <w:rFonts w:cs="Helvetica"/>
                <w:szCs w:val="14"/>
                <w:vertAlign w:val="superscript"/>
              </w:rPr>
            </w:rPrChange>
          </w:rPr>
          <w:delInstrText xml:space="preserve"> ADDIN EN.CITE &lt;EndNote&gt;&lt;Cite&gt;&lt;Author&gt;Sugita&lt;/Author&gt;&lt;Year&gt;1999&lt;/Year&gt;&lt;RecNum&gt;1182&lt;/RecNum&gt;&lt;record&gt;&lt;rec-number&gt;1182&lt;/rec-number&gt;&lt;foreign-keys&gt;&lt;key app="EN" db-id="0fvxsaxd9xvdxweda2ax9vd09vw0zatefpd2"&gt;1182&lt;/key&gt;&lt;/foreign-keys&gt;&lt;ref-type name="Journal Article"&gt;17&lt;/ref-type&gt;&lt;contributors&gt;&lt;authors&gt;&lt;author&gt;Sugita, Y.&lt;/author&gt;&lt;author&gt;Okamoto, Y.&lt;/author&gt;&lt;/authors&gt;&lt;/contributors&gt;&lt;titles&gt;&lt;title&gt;Replica-exchange molecular dynamics method for protein folding&lt;/title&gt;&lt;secondary-title&gt;Chem. Phys. Lett.&lt;/secondary-title&gt;&lt;/titles&gt;&lt;periodical&gt;&lt;full-title&gt;Chem. Phys. Lett.&lt;/full-title&gt;&lt;/periodical&gt;&lt;pages&gt;141-151&lt;/pages&gt;&lt;volume&gt;314&lt;/volume&gt;&lt;number&gt;314&lt;/number&gt;&lt;section&gt;141&lt;/section&gt;&lt;dates&gt;&lt;year&gt;1999&lt;/year&gt;&lt;/dates&gt;&lt;label&gt;SUGI0199&lt;/label&gt;&lt;urls&gt;&lt;/urls&gt;&lt;/record&gt;&lt;/Cite&gt;&lt;/EndNote&gt;</w:delInstrText>
        </w:r>
        <w:r w:rsidRPr="00373381" w:rsidDel="0061463B">
          <w:rPr>
            <w:rFonts w:cs="Helvetica"/>
            <w:i/>
            <w:szCs w:val="14"/>
            <w:vertAlign w:val="superscript"/>
            <w:rPrChange w:id="197" w:author="Jeremy" w:date="2008-10-24T14:03:00Z">
              <w:rPr>
                <w:rFonts w:cs="Helvetica"/>
                <w:szCs w:val="14"/>
                <w:vertAlign w:val="superscript"/>
              </w:rPr>
            </w:rPrChange>
          </w:rPr>
          <w:fldChar w:fldCharType="separate"/>
        </w:r>
        <w:r w:rsidRPr="00373381">
          <w:rPr>
            <w:rFonts w:cs="Helvetica"/>
            <w:i/>
            <w:noProof/>
            <w:szCs w:val="14"/>
            <w:vertAlign w:val="superscript"/>
            <w:rPrChange w:id="198" w:author="Jeremy" w:date="2008-10-24T14:03:00Z">
              <w:rPr>
                <w:rFonts w:cs="Helvetica"/>
                <w:noProof/>
                <w:szCs w:val="14"/>
                <w:vertAlign w:val="superscript"/>
              </w:rPr>
            </w:rPrChange>
          </w:rPr>
          <w:delText>76</w:delText>
        </w:r>
        <w:r w:rsidRPr="00373381" w:rsidDel="0061463B">
          <w:rPr>
            <w:rFonts w:cs="Helvetica"/>
            <w:i/>
            <w:szCs w:val="14"/>
            <w:vertAlign w:val="superscript"/>
            <w:rPrChange w:id="199" w:author="Jeremy" w:date="2008-10-24T14:03:00Z">
              <w:rPr>
                <w:rFonts w:cs="Helvetica"/>
                <w:szCs w:val="14"/>
                <w:vertAlign w:val="superscript"/>
              </w:rPr>
            </w:rPrChange>
          </w:rPr>
          <w:fldChar w:fldCharType="end"/>
        </w:r>
        <w:r w:rsidRPr="00373381">
          <w:rPr>
            <w:rFonts w:cs="Helvetica"/>
            <w:i/>
            <w:szCs w:val="22"/>
            <w:rPrChange w:id="200" w:author="Jeremy" w:date="2008-10-24T14:03:00Z">
              <w:rPr>
                <w:rFonts w:cs="Helvetica"/>
                <w:szCs w:val="22"/>
              </w:rPr>
            </w:rPrChange>
          </w:rPr>
          <w:delText>; all of these methods can refine positions of the individual particles as well as treat subsets of particles as rigid bodies.</w:delText>
        </w:r>
      </w:del>
    </w:p>
    <w:p w:rsidR="00000000" w:rsidRDefault="0037338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rPr>
          <w:del w:id="201" w:author="Jeremy" w:date="2008-10-24T13:50:00Z"/>
          <w:rFonts w:cs="Helvetica"/>
          <w:i/>
          <w:szCs w:val="22"/>
          <w:rPrChange w:id="202" w:author="Jeremy" w:date="2008-10-24T14:03:00Z">
            <w:rPr>
              <w:del w:id="203" w:author="Jeremy" w:date="2008-10-24T13:50:00Z"/>
              <w:rFonts w:cs="Helvetica"/>
              <w:szCs w:val="22"/>
            </w:rPr>
          </w:rPrChange>
        </w:rPr>
        <w:pPrChange w:id="204" w:author="Jeremy" w:date="2008-10-24T13:48: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pPrChange>
      </w:pPr>
      <w:del w:id="205" w:author="Jeremy" w:date="2008-10-24T13:50:00Z">
        <w:r w:rsidRPr="00373381">
          <w:rPr>
            <w:rFonts w:cs="Helvetica"/>
            <w:b/>
            <w:bCs/>
            <w:i/>
            <w:szCs w:val="22"/>
            <w:rPrChange w:id="206" w:author="Jeremy" w:date="2008-10-24T14:03:00Z">
              <w:rPr>
                <w:rFonts w:cs="Helvetica"/>
                <w:b/>
                <w:bCs/>
                <w:szCs w:val="22"/>
              </w:rPr>
            </w:rPrChange>
          </w:rPr>
          <w:delText>Outcomes.</w:delText>
        </w:r>
        <w:r w:rsidRPr="00373381">
          <w:rPr>
            <w:rFonts w:cs="Helvetica"/>
            <w:i/>
            <w:szCs w:val="22"/>
            <w:rPrChange w:id="207" w:author="Jeremy" w:date="2008-10-24T14:03:00Z">
              <w:rPr>
                <w:rFonts w:cs="Helvetica"/>
                <w:szCs w:val="22"/>
              </w:rPr>
            </w:rPrChange>
          </w:rPr>
          <w:delText xml:space="preserve"> There are three possible outcomes of the calculation. First, if only a single model satisfies all the input information, there is probably sufficient data for prediction of the unique native state. Second, if different models are consistent with the input information, the data are insufficient to define the single native state or there are multiple native structures. If the number of distinct models is small, the structural differences between the models may suggest additional experiments to narrow down the possible solutions. Third, if no models satisfy all input information, the data or their interpretation in terms of the restraints are incorrect.</w:delText>
        </w:r>
      </w:del>
    </w:p>
    <w:p w:rsidR="00000000" w:rsidRDefault="00373381">
      <w:pPr>
        <w:widowControl w:val="0"/>
        <w:numPr>
          <w:ins w:id="208" w:author="Jeremy" w:date="2008-10-24T13:48:00Z"/>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rPr>
          <w:del w:id="209" w:author="Jeremy" w:date="2008-10-24T13:50:00Z"/>
          <w:rFonts w:cs="Helvetica"/>
          <w:i/>
          <w:szCs w:val="22"/>
          <w:rPrChange w:id="210" w:author="Jeremy" w:date="2008-10-24T14:03:00Z">
            <w:rPr>
              <w:del w:id="211" w:author="Jeremy" w:date="2008-10-24T13:50:00Z"/>
              <w:rFonts w:cs="Helvetica"/>
              <w:szCs w:val="22"/>
            </w:rPr>
          </w:rPrChange>
        </w:rPr>
        <w:pPrChange w:id="212" w:author="Jeremy" w:date="2008-10-24T13:48: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pPrChange>
      </w:pPr>
      <w:del w:id="213" w:author="Jeremy" w:date="2008-10-24T13:50:00Z">
        <w:r w:rsidRPr="00373381">
          <w:rPr>
            <w:rFonts w:cs="Helvetica"/>
            <w:b/>
            <w:bCs/>
            <w:i/>
            <w:szCs w:val="22"/>
            <w:rPrChange w:id="214" w:author="Jeremy" w:date="2008-10-24T14:03:00Z">
              <w:rPr>
                <w:rFonts w:cs="Helvetica"/>
                <w:b/>
                <w:bCs/>
                <w:szCs w:val="22"/>
              </w:rPr>
            </w:rPrChange>
          </w:rPr>
          <w:delText>Estimating accuracy.</w:delText>
        </w:r>
        <w:r w:rsidRPr="00373381">
          <w:rPr>
            <w:rFonts w:cs="Helvetica"/>
            <w:i/>
            <w:szCs w:val="22"/>
            <w:rPrChange w:id="215" w:author="Jeremy" w:date="2008-10-24T14:03:00Z">
              <w:rPr>
                <w:rFonts w:cs="Helvetica"/>
                <w:szCs w:val="22"/>
              </w:rPr>
            </w:rPrChange>
          </w:rPr>
          <w:delText xml:space="preserve"> Estimating the accuracy of a structure is important and difficult. The accuracy of a model is defined as the difference between the model and the real structure. Therefore, it is impossible to know with certainty the accuracy of the proposed structure. Nevertheless, our confidence can be increased based on five considerations: (i) self-consistency of the experimental data; (ii) structural similarity among the configurations in the ensemble that satisfy the input restraints; (iii) simulations where a native structure is assumed, corresponding restraints simulated from it, and the resulting calculated structure compared with the assumed native structure; (iv) confirmatory spatial data that were not used in the calculation of the structure (</w:delText>
        </w:r>
        <w:r w:rsidR="00877F24" w:rsidRPr="00062041" w:rsidDel="0061463B">
          <w:rPr>
            <w:rFonts w:cs="Helvetica"/>
            <w:i/>
            <w:iCs/>
            <w:szCs w:val="22"/>
          </w:rPr>
          <w:delText>eg</w:delText>
        </w:r>
        <w:r w:rsidRPr="00373381">
          <w:rPr>
            <w:rFonts w:cs="Helvetica"/>
            <w:i/>
            <w:szCs w:val="22"/>
            <w:rPrChange w:id="216" w:author="Jeremy" w:date="2008-10-24T14:03:00Z">
              <w:rPr>
                <w:rFonts w:cs="Helvetica"/>
                <w:szCs w:val="22"/>
              </w:rPr>
            </w:rPrChange>
          </w:rPr>
          <w:delText>, criterion similar to the crystallographic free R-factor</w:delText>
        </w:r>
        <w:r w:rsidRPr="00373381" w:rsidDel="0061463B">
          <w:rPr>
            <w:rFonts w:cs="Helvetica"/>
            <w:i/>
            <w:szCs w:val="14"/>
            <w:vertAlign w:val="superscript"/>
            <w:rPrChange w:id="217" w:author="Jeremy" w:date="2008-10-24T14:03:00Z">
              <w:rPr>
                <w:rFonts w:cs="Helvetica"/>
                <w:szCs w:val="14"/>
                <w:vertAlign w:val="superscript"/>
              </w:rPr>
            </w:rPrChange>
          </w:rPr>
          <w:fldChar w:fldCharType="begin"/>
        </w:r>
        <w:r w:rsidRPr="00373381">
          <w:rPr>
            <w:rFonts w:cs="Helvetica"/>
            <w:i/>
            <w:szCs w:val="14"/>
            <w:vertAlign w:val="superscript"/>
            <w:rPrChange w:id="218" w:author="Jeremy" w:date="2008-10-24T14:03:00Z">
              <w:rPr>
                <w:rFonts w:cs="Helvetica"/>
                <w:szCs w:val="14"/>
                <w:vertAlign w:val="superscript"/>
              </w:rPr>
            </w:rPrChange>
          </w:rPr>
          <w:delInstrText xml:space="preserve"> ADDIN EN.CITE &lt;EndNote&gt;&lt;Cite&gt;&lt;Author&gt;Brunger&lt;/Author&gt;&lt;Year&gt;1993&lt;/Year&gt;&lt;RecNum&gt;333&lt;/RecNum&gt;&lt;record&gt;&lt;rec-number&gt;333&lt;/rec-number&gt;&lt;foreign-keys&gt;&lt;key app="EN" db-id="0fvxsaxd9xvdxweda2ax9vd09vw0zatefpd2"&gt;333&lt;/key&gt;&lt;/foreign-keys&gt;&lt;ref-type name="Journal Article"&gt;17&lt;/ref-type&gt;&lt;contributors&gt;&lt;authors&gt;&lt;author&gt;Brunger, A. T.&lt;/author&gt;&lt;/authors&gt;&lt;/contributors&gt;&lt;auth-address&gt;The Howard Hughes Medical Institute and Department of Molecular Biophysics and Biochemistry, Yale University, New Haven, CT 06511, USA.&lt;/auth-address&gt;&lt;titles&gt;&lt;title&gt;Assessment of phase accuracy by cross validation: the free R value. Methods and applications&lt;/title&gt;&lt;secondary-title&gt;Acta Crystallogr D Biol Crystallogr&lt;/secondary-title&gt;&lt;alt-title&gt;Acta crystallographica&lt;/alt-title&gt;&lt;/titles&gt;&lt;periodical&gt;&lt;full-title&gt;Acta Crystallogr D Biol Crystallogr&lt;/full-title&gt;&lt;/periodical&gt;&lt;pages&gt;24-36&lt;/pages&gt;&lt;volume&gt;49&lt;/volume&gt;&lt;number&gt;Pt 1&lt;/number&gt;&lt;dates&gt;&lt;year&gt;1993&lt;/year&gt;&lt;pub-dates&gt;&lt;date&gt;Jan 1&lt;/date&gt;&lt;/pub-dates&gt;&lt;/dates&gt;&lt;isbn&gt;0907-4449 (Print)&lt;/isbn&gt;&lt;label&gt;15299543&lt;/label&gt;&lt;urls&gt;&lt;related-urls&gt;&lt;url&gt;http://www.ncbi.nlm.nih.gov/entrez/query.fcgi?cmd=Retrieve&amp;amp;db=PubMed&amp;amp;dopt=Citation&amp;amp;list_uids=15299543 &lt;/url&gt;&lt;/related-urls&gt;&lt;/urls&gt;&lt;language&gt;eng&lt;/language&gt;&lt;/record&gt;&lt;/Cite&gt;&lt;/EndNote&gt;</w:delInstrText>
        </w:r>
        <w:r w:rsidRPr="00373381" w:rsidDel="0061463B">
          <w:rPr>
            <w:rFonts w:cs="Helvetica"/>
            <w:i/>
            <w:szCs w:val="14"/>
            <w:vertAlign w:val="superscript"/>
            <w:rPrChange w:id="219" w:author="Jeremy" w:date="2008-10-24T14:03:00Z">
              <w:rPr>
                <w:rFonts w:cs="Helvetica"/>
                <w:szCs w:val="14"/>
                <w:vertAlign w:val="superscript"/>
              </w:rPr>
            </w:rPrChange>
          </w:rPr>
          <w:fldChar w:fldCharType="separate"/>
        </w:r>
        <w:r w:rsidRPr="00373381">
          <w:rPr>
            <w:rFonts w:cs="Helvetica"/>
            <w:i/>
            <w:noProof/>
            <w:szCs w:val="14"/>
            <w:vertAlign w:val="superscript"/>
            <w:rPrChange w:id="220" w:author="Jeremy" w:date="2008-10-24T14:03:00Z">
              <w:rPr>
                <w:rFonts w:cs="Helvetica"/>
                <w:noProof/>
                <w:szCs w:val="14"/>
                <w:vertAlign w:val="superscript"/>
              </w:rPr>
            </w:rPrChange>
          </w:rPr>
          <w:delText>77</w:delText>
        </w:r>
        <w:r w:rsidRPr="00373381" w:rsidDel="0061463B">
          <w:rPr>
            <w:rFonts w:cs="Helvetica"/>
            <w:i/>
            <w:szCs w:val="14"/>
            <w:vertAlign w:val="superscript"/>
            <w:rPrChange w:id="221" w:author="Jeremy" w:date="2008-10-24T14:03:00Z">
              <w:rPr>
                <w:rFonts w:cs="Helvetica"/>
                <w:szCs w:val="14"/>
                <w:vertAlign w:val="superscript"/>
              </w:rPr>
            </w:rPrChange>
          </w:rPr>
          <w:fldChar w:fldCharType="end"/>
        </w:r>
        <w:r w:rsidRPr="00373381">
          <w:rPr>
            <w:rFonts w:cs="Helvetica"/>
            <w:i/>
            <w:szCs w:val="22"/>
            <w:rPrChange w:id="222" w:author="Jeremy" w:date="2008-10-24T14:03:00Z">
              <w:rPr>
                <w:rFonts w:cs="Helvetica"/>
                <w:szCs w:val="22"/>
              </w:rPr>
            </w:rPrChange>
          </w:rPr>
          <w:delText xml:space="preserve"> can be used to assess both the model accuracy and the harmony among the input restraints); and (v) patterns emerging from a mapping of independent and unused data on the structure that are unlikely to occur by chance.</w:delText>
        </w:r>
      </w:del>
    </w:p>
    <w:p w:rsidR="00000000" w:rsidRDefault="00373381">
      <w:pPr>
        <w:widowControl w:val="0"/>
        <w:numPr>
          <w:ins w:id="223" w:author="Unknown"/>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rPr>
          <w:rFonts w:cs="Helvetica"/>
          <w:b/>
          <w:bCs/>
          <w:i/>
          <w:rPrChange w:id="224" w:author="Jeremy" w:date="2008-10-24T14:03:00Z">
            <w:rPr>
              <w:rFonts w:cs="Helvetica"/>
              <w:b/>
              <w:bCs/>
            </w:rPr>
          </w:rPrChange>
        </w:rPr>
        <w:pPrChange w:id="225" w:author="Jeremy" w:date="2008-10-24T13:48: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pPrChange>
      </w:pPr>
      <w:r w:rsidRPr="00373381">
        <w:rPr>
          <w:rFonts w:cs="Helvetica"/>
          <w:b/>
          <w:bCs/>
          <w:i/>
          <w:rPrChange w:id="226" w:author="Jeremy" w:date="2008-10-24T14:03:00Z">
            <w:rPr>
              <w:rFonts w:cs="Helvetica"/>
              <w:b/>
              <w:bCs/>
            </w:rPr>
          </w:rPrChange>
        </w:rPr>
        <w:t xml:space="preserve">C.2 Software engineering of IMP </w:t>
      </w:r>
    </w:p>
    <w:p w:rsidR="00000000" w:rsidRDefault="00877F24">
      <w:pPr>
        <w:pStyle w:val="BodyText"/>
        <w:spacing w:after="0"/>
        <w:jc w:val="both"/>
        <w:rPr>
          <w:rFonts w:ascii="Arial" w:hAnsi="Arial"/>
          <w:sz w:val="22"/>
        </w:rPr>
        <w:pPrChange w:id="227" w:author="Jeremy" w:date="2008-10-24T13:48:00Z">
          <w:pPr>
            <w:pStyle w:val="BodyText"/>
            <w:jc w:val="both"/>
          </w:pPr>
        </w:pPrChange>
      </w:pPr>
      <w:r w:rsidRPr="00542BF8">
        <w:rPr>
          <w:rFonts w:ascii="Arial" w:hAnsi="Arial"/>
          <w:sz w:val="22"/>
        </w:rPr>
        <w:t xml:space="preserve">We have </w:t>
      </w:r>
      <w:r>
        <w:rPr>
          <w:rFonts w:ascii="Arial" w:hAnsi="Arial"/>
          <w:sz w:val="22"/>
        </w:rPr>
        <w:t xml:space="preserve">already </w:t>
      </w:r>
      <w:r w:rsidRPr="00542BF8">
        <w:rPr>
          <w:rFonts w:ascii="Arial" w:hAnsi="Arial"/>
          <w:sz w:val="22"/>
        </w:rPr>
        <w:t>designed and implemented much of</w:t>
      </w:r>
      <w:r>
        <w:rPr>
          <w:rFonts w:ascii="Arial" w:hAnsi="Arial"/>
          <w:sz w:val="22"/>
        </w:rPr>
        <w:t xml:space="preserve"> the core functionality of IMP</w:t>
      </w:r>
      <w:del w:id="228" w:author="Daniel Russel" w:date="2008-10-24T16:41:00Z">
        <w:r w:rsidDel="0024514A">
          <w:rPr>
            <w:rFonts w:ascii="Arial" w:hAnsi="Arial"/>
            <w:sz w:val="22"/>
          </w:rPr>
          <w:delText>, in C++ and Python</w:delText>
        </w:r>
      </w:del>
      <w:r>
        <w:rPr>
          <w:rFonts w:ascii="Arial" w:hAnsi="Arial"/>
          <w:sz w:val="22"/>
        </w:rPr>
        <w:t>. Conceptually, this kernel</w:t>
      </w:r>
      <w:r w:rsidRPr="00542BF8">
        <w:rPr>
          <w:rFonts w:ascii="Arial" w:hAnsi="Arial"/>
          <w:sz w:val="22"/>
        </w:rPr>
        <w:t xml:space="preserve"> code is centered on a </w:t>
      </w:r>
      <w:r w:rsidRPr="00542BF8">
        <w:rPr>
          <w:rFonts w:ascii="Arial" w:hAnsi="Arial"/>
          <w:i/>
          <w:sz w:val="22"/>
        </w:rPr>
        <w:t>Model</w:t>
      </w:r>
      <w:r w:rsidRPr="00542BF8">
        <w:rPr>
          <w:rFonts w:ascii="Arial" w:hAnsi="Arial"/>
          <w:sz w:val="22"/>
        </w:rPr>
        <w:t xml:space="preserve">, which is a collection of </w:t>
      </w:r>
      <w:r w:rsidRPr="00542BF8">
        <w:rPr>
          <w:rFonts w:ascii="Arial" w:hAnsi="Arial"/>
          <w:i/>
          <w:sz w:val="22"/>
        </w:rPr>
        <w:t>Particles</w:t>
      </w:r>
      <w:r w:rsidRPr="00542BF8">
        <w:rPr>
          <w:rFonts w:ascii="Arial" w:hAnsi="Arial"/>
          <w:sz w:val="22"/>
        </w:rPr>
        <w:t xml:space="preserve"> and associated </w:t>
      </w:r>
      <w:r w:rsidRPr="00542BF8">
        <w:rPr>
          <w:rFonts w:ascii="Arial" w:hAnsi="Arial"/>
          <w:i/>
          <w:sz w:val="22"/>
        </w:rPr>
        <w:t>Restraints</w:t>
      </w:r>
      <w:r w:rsidRPr="00542BF8">
        <w:rPr>
          <w:rFonts w:ascii="Arial" w:hAnsi="Arial"/>
          <w:sz w:val="22"/>
        </w:rPr>
        <w:t xml:space="preserve">. Each </w:t>
      </w:r>
      <w:r w:rsidRPr="00542BF8">
        <w:rPr>
          <w:rFonts w:ascii="Arial" w:hAnsi="Arial"/>
          <w:i/>
          <w:sz w:val="22"/>
        </w:rPr>
        <w:t>Particle</w:t>
      </w:r>
      <w:r w:rsidRPr="00542BF8">
        <w:rPr>
          <w:rFonts w:ascii="Arial" w:hAnsi="Arial"/>
          <w:sz w:val="22"/>
        </w:rPr>
        <w:t xml:space="preserve"> has a number of user-specified attributes, such as </w:t>
      </w:r>
      <w:r w:rsidRPr="00542BF8">
        <w:rPr>
          <w:rFonts w:ascii="Arial" w:hAnsi="Arial"/>
          <w:i/>
          <w:sz w:val="22"/>
        </w:rPr>
        <w:t>x</w:t>
      </w:r>
      <w:r w:rsidRPr="00542BF8">
        <w:rPr>
          <w:rFonts w:ascii="Arial" w:hAnsi="Arial"/>
          <w:sz w:val="22"/>
        </w:rPr>
        <w:t xml:space="preserve">, </w:t>
      </w:r>
      <w:r w:rsidRPr="00542BF8">
        <w:rPr>
          <w:rFonts w:ascii="Arial" w:hAnsi="Arial"/>
          <w:i/>
          <w:sz w:val="22"/>
        </w:rPr>
        <w:t>y</w:t>
      </w:r>
      <w:r w:rsidRPr="00542BF8">
        <w:rPr>
          <w:rFonts w:ascii="Arial" w:hAnsi="Arial"/>
          <w:sz w:val="22"/>
        </w:rPr>
        <w:t xml:space="preserve">, and </w:t>
      </w:r>
      <w:r w:rsidRPr="00542BF8">
        <w:rPr>
          <w:rFonts w:ascii="Arial" w:hAnsi="Arial"/>
          <w:i/>
          <w:sz w:val="22"/>
        </w:rPr>
        <w:t>z</w:t>
      </w:r>
      <w:r w:rsidRPr="00542BF8">
        <w:rPr>
          <w:rFonts w:ascii="Arial" w:hAnsi="Arial"/>
          <w:sz w:val="22"/>
        </w:rPr>
        <w:t xml:space="preserve"> coordinates. Each </w:t>
      </w:r>
      <w:r w:rsidRPr="00542BF8">
        <w:rPr>
          <w:rFonts w:ascii="Arial" w:hAnsi="Arial"/>
          <w:i/>
          <w:sz w:val="22"/>
        </w:rPr>
        <w:t>Restraint</w:t>
      </w:r>
      <w:r w:rsidRPr="00542BF8">
        <w:rPr>
          <w:rFonts w:ascii="Arial" w:hAnsi="Arial"/>
          <w:sz w:val="22"/>
        </w:rPr>
        <w:t xml:space="preserve"> computes a score using the attributes of some subset of the </w:t>
      </w:r>
      <w:r w:rsidRPr="00542BF8">
        <w:rPr>
          <w:rFonts w:ascii="Arial" w:hAnsi="Arial"/>
          <w:i/>
          <w:sz w:val="22"/>
        </w:rPr>
        <w:t>Particles</w:t>
      </w:r>
      <w:r w:rsidRPr="00542BF8">
        <w:rPr>
          <w:rFonts w:ascii="Arial" w:hAnsi="Arial"/>
          <w:sz w:val="22"/>
        </w:rPr>
        <w:t xml:space="preserve">, such as penalizing a pair of </w:t>
      </w:r>
      <w:r w:rsidRPr="00542BF8">
        <w:rPr>
          <w:rFonts w:ascii="Arial" w:hAnsi="Arial"/>
          <w:i/>
          <w:sz w:val="22"/>
        </w:rPr>
        <w:t>Particles</w:t>
      </w:r>
      <w:r w:rsidRPr="00542BF8">
        <w:rPr>
          <w:rFonts w:ascii="Arial" w:hAnsi="Arial"/>
          <w:sz w:val="22"/>
        </w:rPr>
        <w:t xml:space="preserve"> for being too far apart. Optimizers then search for values of the attributes that minimize the sum of the scores of the </w:t>
      </w:r>
      <w:r w:rsidRPr="00542BF8">
        <w:rPr>
          <w:rFonts w:ascii="Arial" w:hAnsi="Arial"/>
          <w:i/>
          <w:sz w:val="22"/>
        </w:rPr>
        <w:t>Restraints</w:t>
      </w:r>
      <w:r w:rsidRPr="00542BF8">
        <w:rPr>
          <w:rFonts w:ascii="Arial" w:hAnsi="Arial"/>
          <w:sz w:val="22"/>
        </w:rPr>
        <w:t xml:space="preserve">. Such a </w:t>
      </w:r>
      <w:r>
        <w:rPr>
          <w:rFonts w:ascii="Arial" w:hAnsi="Arial"/>
          <w:sz w:val="22"/>
        </w:rPr>
        <w:t xml:space="preserve">modular </w:t>
      </w:r>
      <w:r w:rsidRPr="00542BF8">
        <w:rPr>
          <w:rFonts w:ascii="Arial" w:hAnsi="Arial"/>
          <w:sz w:val="22"/>
        </w:rPr>
        <w:t xml:space="preserve">framework easily incorporates a wide variety of </w:t>
      </w:r>
      <w:r>
        <w:rPr>
          <w:rFonts w:ascii="Arial" w:hAnsi="Arial"/>
          <w:sz w:val="22"/>
        </w:rPr>
        <w:t>system representations, restraints, and optimization schemes.</w:t>
      </w:r>
      <w:ins w:id="229" w:author="Daniel Russel" w:date="2008-10-24T16:41:00Z">
        <w:r w:rsidR="0024514A">
          <w:rPr>
            <w:rFonts w:ascii="Arial" w:hAnsi="Arial"/>
            <w:sz w:val="22"/>
          </w:rPr>
          <w:t xml:space="preserve"> The library can be used from either C++ or Python.</w:t>
        </w:r>
      </w:ins>
    </w:p>
    <w:p w:rsidR="00877F24" w:rsidRPr="00542BF8" w:rsidRDefault="00DA0204" w:rsidP="00877F24">
      <w:pPr>
        <w:pStyle w:val="BodyText"/>
        <w:jc w:val="both"/>
        <w:rPr>
          <w:rFonts w:ascii="Arial" w:hAnsi="Arial"/>
          <w:sz w:val="22"/>
        </w:rPr>
      </w:pPr>
      <w:ins w:id="230" w:author="Daniel Russel" w:date="2008-10-24T16:42:00Z">
        <w:r>
          <w:rPr>
            <w:rFonts w:ascii="Arial" w:hAnsi="Arial"/>
            <w:sz w:val="22"/>
          </w:rPr>
          <w:t xml:space="preserve">The IMP framework is designed to address a variety of modeling problems. </w:t>
        </w:r>
      </w:ins>
      <w:del w:id="231" w:author="Daniel Russel" w:date="2008-10-24T16:42:00Z">
        <w:r w:rsidR="00877F24" w:rsidRPr="00542BF8" w:rsidDel="00DA0204">
          <w:rPr>
            <w:rFonts w:ascii="Arial" w:hAnsi="Arial"/>
            <w:sz w:val="22"/>
          </w:rPr>
          <w:delText xml:space="preserve">We are </w:delText>
        </w:r>
        <w:r w:rsidR="00877F24" w:rsidDel="00DA0204">
          <w:rPr>
            <w:rFonts w:ascii="Arial" w:hAnsi="Arial"/>
            <w:sz w:val="22"/>
          </w:rPr>
          <w:delText>addressing a</w:delText>
        </w:r>
        <w:r w:rsidR="00877F24" w:rsidRPr="00542BF8" w:rsidDel="00DA0204">
          <w:rPr>
            <w:rFonts w:ascii="Arial" w:hAnsi="Arial"/>
            <w:sz w:val="22"/>
          </w:rPr>
          <w:delText xml:space="preserve"> number of </w:delText>
        </w:r>
        <w:r w:rsidR="00877F24" w:rsidDel="00DA0204">
          <w:rPr>
            <w:rFonts w:ascii="Arial" w:hAnsi="Arial"/>
            <w:sz w:val="22"/>
          </w:rPr>
          <w:delText xml:space="preserve">modeling problems within the IMP framework. </w:delText>
        </w:r>
      </w:del>
      <w:r w:rsidR="00877F24">
        <w:rPr>
          <w:rFonts w:ascii="Arial" w:hAnsi="Arial"/>
          <w:sz w:val="22"/>
        </w:rPr>
        <w:t>Some e</w:t>
      </w:r>
      <w:r w:rsidR="00877F24" w:rsidRPr="00542BF8">
        <w:rPr>
          <w:rFonts w:ascii="Arial" w:hAnsi="Arial"/>
          <w:sz w:val="22"/>
        </w:rPr>
        <w:t xml:space="preserve">xamples </w:t>
      </w:r>
      <w:r w:rsidR="00877F24">
        <w:rPr>
          <w:rFonts w:ascii="Arial" w:hAnsi="Arial"/>
          <w:sz w:val="22"/>
        </w:rPr>
        <w:t>include</w:t>
      </w:r>
      <w:r w:rsidR="00877F24" w:rsidRPr="00542BF8">
        <w:rPr>
          <w:rFonts w:ascii="Arial" w:hAnsi="Arial"/>
          <w:sz w:val="22"/>
        </w:rPr>
        <w:t xml:space="preserve"> (i) deve</w:t>
      </w:r>
      <w:r w:rsidR="00877F24" w:rsidRPr="00542BF8">
        <w:rPr>
          <w:rFonts w:ascii="Arial" w:hAnsi="Arial"/>
          <w:sz w:val="22"/>
        </w:rPr>
        <w:t>l</w:t>
      </w:r>
      <w:r w:rsidR="00877F24" w:rsidRPr="00542BF8">
        <w:rPr>
          <w:rFonts w:ascii="Arial" w:hAnsi="Arial"/>
          <w:sz w:val="22"/>
        </w:rPr>
        <w:t>oping methods for integrated fitting into cryo-EM maps and</w:t>
      </w:r>
      <w:r w:rsidR="00877F24">
        <w:rPr>
          <w:rFonts w:ascii="Arial" w:hAnsi="Arial"/>
          <w:sz w:val="22"/>
        </w:rPr>
        <w:t xml:space="preserve"> protein structure modeling</w:t>
      </w:r>
      <w:r w:rsidR="00373381">
        <w:rPr>
          <w:rFonts w:ascii="Arial" w:hAnsi="Arial"/>
          <w:sz w:val="22"/>
        </w:rPr>
        <w:fldChar w:fldCharType="begin">
          <w:fldData xml:space="preserve">RTxkbm9OZXQ8PmlDZXQ8PnVBaHRyb1Q+cG88ZkEvdHVvaD5yWTxhZT5yMDI1MC88ZVlyYTw+ZVJO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</w:fldData>
        </w:fldChar>
      </w:r>
      <w:r w:rsidR="00602911">
        <w:rPr>
          <w:rFonts w:ascii="Arial" w:hAnsi="Arial"/>
          <w:sz w:val="22"/>
        </w:rPr>
        <w:instrText xml:space="preserve"> ADDIN EN.CITE </w:instrText>
      </w:r>
      <w:r w:rsidR="00373381">
        <w:rPr>
          <w:rFonts w:ascii="Arial" w:hAnsi="Arial"/>
          <w:sz w:val="22"/>
        </w:rPr>
        <w:fldChar w:fldCharType="begin">
          <w:fldData xml:space="preserve">RTxkbm9OZXQ8PmlDZXQ8PnVBaHRyb1Q+cG88ZkEvdHVvaD5yWTxhZT5yMDI1MC88ZVlyYTw+ZVJO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</w:fldData>
        </w:fldChar>
      </w:r>
      <w:r w:rsidR="00602911">
        <w:rPr>
          <w:rFonts w:ascii="Arial" w:hAnsi="Arial"/>
          <w:sz w:val="22"/>
        </w:rPr>
        <w:instrText xml:space="preserve"> ADDIN EN.CITE.DATA </w:instrText>
      </w:r>
      <w:r w:rsidR="00417E30" w:rsidRPr="00373381">
        <w:rPr>
          <w:rFonts w:ascii="Arial" w:hAnsi="Arial"/>
          <w:sz w:val="22"/>
        </w:rPr>
      </w:r>
      <w:r w:rsidR="00373381">
        <w:rPr>
          <w:rFonts w:ascii="Arial" w:hAnsi="Arial"/>
          <w:sz w:val="22"/>
        </w:rPr>
        <w:fldChar w:fldCharType="end"/>
      </w:r>
      <w:r w:rsidR="00417E30" w:rsidRPr="00373381">
        <w:rPr>
          <w:rFonts w:ascii="Arial" w:hAnsi="Arial"/>
          <w:sz w:val="22"/>
        </w:rPr>
      </w:r>
      <w:r w:rsidR="00373381">
        <w:rPr>
          <w:rFonts w:ascii="Arial" w:hAnsi="Arial"/>
          <w:sz w:val="22"/>
        </w:rPr>
        <w:fldChar w:fldCharType="separate"/>
      </w:r>
      <w:r w:rsidR="00602911" w:rsidRPr="00602911">
        <w:rPr>
          <w:rFonts w:ascii="Arial" w:hAnsi="Arial"/>
          <w:noProof/>
          <w:sz w:val="22"/>
          <w:vertAlign w:val="superscript"/>
        </w:rPr>
        <w:t>5,38,75,76</w:t>
      </w:r>
      <w:r w:rsidR="00373381">
        <w:rPr>
          <w:rFonts w:ascii="Arial" w:hAnsi="Arial"/>
          <w:sz w:val="22"/>
        </w:rPr>
        <w:fldChar w:fldCharType="end"/>
      </w:r>
      <w:r w:rsidR="00877F24" w:rsidRPr="00542BF8">
        <w:rPr>
          <w:rFonts w:ascii="Arial" w:hAnsi="Arial"/>
          <w:sz w:val="22"/>
        </w:rPr>
        <w:t>, (ii) determin</w:t>
      </w:r>
      <w:r w:rsidR="00877F24">
        <w:rPr>
          <w:rFonts w:ascii="Arial" w:hAnsi="Arial"/>
          <w:sz w:val="22"/>
        </w:rPr>
        <w:t>ing the structure of the 26S protea</w:t>
      </w:r>
      <w:r w:rsidR="00877F24" w:rsidRPr="00542BF8">
        <w:rPr>
          <w:rFonts w:ascii="Arial" w:hAnsi="Arial"/>
          <w:sz w:val="22"/>
        </w:rPr>
        <w:t xml:space="preserve">some (Core 2, Project </w:t>
      </w:r>
      <w:r w:rsidR="00877F24">
        <w:rPr>
          <w:rFonts w:ascii="Arial" w:hAnsi="Arial"/>
          <w:sz w:val="22"/>
        </w:rPr>
        <w:t>9</w:t>
      </w:r>
      <w:r w:rsidR="00877F24" w:rsidRPr="00542BF8">
        <w:rPr>
          <w:rFonts w:ascii="Arial" w:hAnsi="Arial"/>
          <w:sz w:val="22"/>
        </w:rPr>
        <w:t xml:space="preserve">), (iii) determining a higher resolution structure of the NPC (Section D.2), as well as (iv) modeling transport through the NPC (Section D.3). </w:t>
      </w:r>
      <w:r w:rsidR="00877F24">
        <w:rPr>
          <w:rFonts w:ascii="Arial" w:hAnsi="Arial"/>
          <w:sz w:val="22"/>
        </w:rPr>
        <w:t>Despite the relative i</w:t>
      </w:r>
      <w:r w:rsidR="00877F24">
        <w:rPr>
          <w:rFonts w:ascii="Arial" w:hAnsi="Arial"/>
          <w:sz w:val="22"/>
        </w:rPr>
        <w:t>m</w:t>
      </w:r>
      <w:r w:rsidR="00877F24">
        <w:rPr>
          <w:rFonts w:ascii="Arial" w:hAnsi="Arial"/>
          <w:sz w:val="22"/>
        </w:rPr>
        <w:t>maturity of the IMP code, s</w:t>
      </w:r>
      <w:r w:rsidR="00877F24" w:rsidRPr="00542BF8">
        <w:rPr>
          <w:rFonts w:ascii="Arial" w:hAnsi="Arial"/>
          <w:sz w:val="22"/>
        </w:rPr>
        <w:t xml:space="preserve">everal other research groups are </w:t>
      </w:r>
      <w:r w:rsidR="00877F24">
        <w:rPr>
          <w:rFonts w:ascii="Arial" w:hAnsi="Arial"/>
          <w:sz w:val="22"/>
        </w:rPr>
        <w:t>a</w:t>
      </w:r>
      <w:r w:rsidR="00A02C53">
        <w:rPr>
          <w:rFonts w:ascii="Arial" w:hAnsi="Arial"/>
          <w:sz w:val="22"/>
        </w:rPr>
        <w:t>l</w:t>
      </w:r>
      <w:r w:rsidR="00877F24">
        <w:rPr>
          <w:rFonts w:ascii="Arial" w:hAnsi="Arial"/>
          <w:sz w:val="22"/>
        </w:rPr>
        <w:t>ready</w:t>
      </w:r>
      <w:r w:rsidR="00877F24" w:rsidRPr="00542BF8">
        <w:rPr>
          <w:rFonts w:ascii="Arial" w:hAnsi="Arial"/>
          <w:sz w:val="22"/>
        </w:rPr>
        <w:t xml:space="preserve"> using </w:t>
      </w:r>
      <w:r w:rsidR="00877F24">
        <w:rPr>
          <w:rFonts w:ascii="Arial" w:hAnsi="Arial"/>
          <w:sz w:val="22"/>
        </w:rPr>
        <w:t>IMP</w:t>
      </w:r>
      <w:r w:rsidR="00877F24" w:rsidRPr="00542BF8">
        <w:rPr>
          <w:rFonts w:ascii="Arial" w:hAnsi="Arial"/>
          <w:sz w:val="22"/>
        </w:rPr>
        <w:t xml:space="preserve"> or contributing </w:t>
      </w:r>
      <w:r w:rsidR="00CD4827">
        <w:rPr>
          <w:rFonts w:ascii="Arial" w:hAnsi="Arial"/>
          <w:sz w:val="22"/>
        </w:rPr>
        <w:t xml:space="preserve">code for </w:t>
      </w:r>
      <w:r w:rsidR="00877F24" w:rsidRPr="00542BF8">
        <w:rPr>
          <w:rFonts w:ascii="Arial" w:hAnsi="Arial"/>
          <w:sz w:val="22"/>
        </w:rPr>
        <w:t xml:space="preserve">new restraints to </w:t>
      </w:r>
      <w:r w:rsidR="00877F24">
        <w:rPr>
          <w:rFonts w:ascii="Arial" w:hAnsi="Arial"/>
          <w:sz w:val="22"/>
        </w:rPr>
        <w:t>it</w:t>
      </w:r>
      <w:r w:rsidR="00877F24" w:rsidRPr="00542BF8">
        <w:rPr>
          <w:rFonts w:ascii="Arial" w:hAnsi="Arial"/>
          <w:sz w:val="22"/>
        </w:rPr>
        <w:t xml:space="preserve"> (</w:t>
      </w:r>
      <w:r w:rsidR="00877F24" w:rsidRPr="00364A79">
        <w:rPr>
          <w:rFonts w:ascii="Arial" w:hAnsi="Arial"/>
          <w:i/>
          <w:sz w:val="22"/>
        </w:rPr>
        <w:t>eg</w:t>
      </w:r>
      <w:r w:rsidR="00877F24" w:rsidRPr="00542BF8">
        <w:rPr>
          <w:rFonts w:ascii="Arial" w:hAnsi="Arial"/>
          <w:sz w:val="22"/>
        </w:rPr>
        <w:t>, Marc Marti-Renom is contributing comparative modeling of RNA systems; Jo</w:t>
      </w:r>
      <w:r w:rsidR="00877F24">
        <w:rPr>
          <w:rFonts w:ascii="Arial" w:hAnsi="Arial"/>
          <w:sz w:val="22"/>
        </w:rPr>
        <w:t>e</w:t>
      </w:r>
      <w:r w:rsidR="00877F24" w:rsidRPr="00542BF8">
        <w:rPr>
          <w:rFonts w:ascii="Arial" w:hAnsi="Arial"/>
          <w:sz w:val="22"/>
        </w:rPr>
        <w:t>rg Gsponer is contributing v</w:t>
      </w:r>
      <w:r w:rsidR="00877F24">
        <w:rPr>
          <w:rFonts w:ascii="Arial" w:hAnsi="Arial"/>
          <w:sz w:val="22"/>
        </w:rPr>
        <w:t>arious NMR data-derived restraints; and Baldo Oliva is contributing distance restraints inferred from analysis of sequence profiles of interacting proteins).</w:t>
      </w:r>
    </w:p>
    <w:p w:rsidR="00000000" w:rsidRDefault="00877F24">
      <w:pPr>
        <w:pStyle w:val="BodyText"/>
        <w:spacing w:after="0"/>
        <w:jc w:val="both"/>
        <w:rPr>
          <w:ins w:id="232" w:author="Jeremy" w:date="2008-10-24T13:49:00Z"/>
          <w:rFonts w:ascii="Arial" w:hAnsi="Arial"/>
          <w:sz w:val="22"/>
        </w:rPr>
        <w:pPrChange w:id="233" w:author="Jeremy" w:date="2008-10-24T13:49:00Z">
          <w:pPr>
            <w:pStyle w:val="BodyText"/>
            <w:jc w:val="both"/>
          </w:pPr>
        </w:pPrChange>
      </w:pPr>
      <w:r w:rsidRPr="00542BF8">
        <w:rPr>
          <w:rFonts w:ascii="Arial" w:hAnsi="Arial"/>
          <w:sz w:val="22"/>
        </w:rPr>
        <w:t xml:space="preserve">IMP software design was initiated by a </w:t>
      </w:r>
      <w:r>
        <w:rPr>
          <w:rFonts w:ascii="Arial" w:hAnsi="Arial"/>
          <w:sz w:val="22"/>
        </w:rPr>
        <w:t xml:space="preserve">short NCDIR </w:t>
      </w:r>
      <w:r w:rsidRPr="00542BF8">
        <w:rPr>
          <w:rFonts w:ascii="Arial" w:hAnsi="Arial"/>
          <w:sz w:val="22"/>
        </w:rPr>
        <w:t>supp</w:t>
      </w:r>
      <w:r>
        <w:rPr>
          <w:rFonts w:ascii="Arial" w:hAnsi="Arial"/>
          <w:sz w:val="22"/>
        </w:rPr>
        <w:t xml:space="preserve">lement grant in year 2 of NCDIR. In parallel, Douglas Sheeley (the NCDIR Program Officer) </w:t>
      </w:r>
      <w:r w:rsidRPr="00542BF8">
        <w:rPr>
          <w:rFonts w:ascii="Arial" w:hAnsi="Arial"/>
          <w:sz w:val="22"/>
        </w:rPr>
        <w:t xml:space="preserve">encouraged </w:t>
      </w:r>
      <w:r>
        <w:rPr>
          <w:rFonts w:ascii="Arial" w:hAnsi="Arial"/>
          <w:sz w:val="22"/>
        </w:rPr>
        <w:t xml:space="preserve">us </w:t>
      </w:r>
      <w:r w:rsidRPr="00542BF8">
        <w:rPr>
          <w:rFonts w:ascii="Arial" w:hAnsi="Arial"/>
          <w:sz w:val="22"/>
        </w:rPr>
        <w:t>to seek independent long-te</w:t>
      </w:r>
      <w:r>
        <w:rPr>
          <w:rFonts w:ascii="Arial" w:hAnsi="Arial"/>
          <w:sz w:val="22"/>
        </w:rPr>
        <w:t xml:space="preserve">rm funding. Therefore, we secured a new </w:t>
      </w:r>
      <w:r w:rsidRPr="00542BF8">
        <w:rPr>
          <w:rFonts w:ascii="Arial" w:hAnsi="Arial"/>
          <w:sz w:val="22"/>
        </w:rPr>
        <w:t>NIH</w:t>
      </w:r>
      <w:r>
        <w:rPr>
          <w:rFonts w:ascii="Arial" w:hAnsi="Arial"/>
          <w:sz w:val="22"/>
        </w:rPr>
        <w:t>/NIGMS</w:t>
      </w:r>
      <w:r w:rsidRPr="00542BF8">
        <w:rPr>
          <w:rFonts w:ascii="Arial" w:hAnsi="Arial"/>
          <w:sz w:val="22"/>
        </w:rPr>
        <w:t xml:space="preserve"> R01 grant (GM083960; A. Sali, PI)</w:t>
      </w:r>
      <w:r>
        <w:rPr>
          <w:rFonts w:ascii="Arial" w:hAnsi="Arial"/>
          <w:sz w:val="22"/>
        </w:rPr>
        <w:t xml:space="preserve"> whose Specific Aims include professional sof</w:t>
      </w:r>
      <w:r>
        <w:rPr>
          <w:rFonts w:ascii="Arial" w:hAnsi="Arial"/>
          <w:sz w:val="22"/>
        </w:rPr>
        <w:t>t</w:t>
      </w:r>
      <w:r>
        <w:rPr>
          <w:rFonts w:ascii="Arial" w:hAnsi="Arial"/>
          <w:sz w:val="22"/>
        </w:rPr>
        <w:t>ware engineering, implementation, testing, bug tracking, version control, documentation, distribution, feature request handling, and user support for IMP. Because these activities are subject of another grant, they are not described in the current proposal. Nevertheless, they are key elements of our overall effort on maximizing the impact of integrative structure determination.</w:t>
      </w:r>
    </w:p>
    <w:p w:rsidR="00000000" w:rsidRDefault="00417E30">
      <w:pPr>
        <w:pStyle w:val="BodyText"/>
        <w:numPr>
          <w:ins w:id="234" w:author="Jeremy" w:date="2008-10-24T13:49:00Z"/>
        </w:numPr>
        <w:spacing w:after="0"/>
        <w:jc w:val="both"/>
        <w:rPr>
          <w:rFonts w:ascii="Arial" w:hAnsi="Arial"/>
          <w:sz w:val="22"/>
        </w:rPr>
        <w:pPrChange w:id="235" w:author="Jeremy" w:date="2008-10-24T13:49:00Z">
          <w:pPr>
            <w:pStyle w:val="BodyText"/>
            <w:jc w:val="both"/>
          </w:pPr>
        </w:pPrChange>
      </w:pPr>
    </w:p>
    <w:p w:rsidR="00000000" w:rsidRDefault="00373381">
      <w:pPr>
        <w:widowControl w:val="0"/>
        <w:tabs>
          <w:tab w:val="left" w:pos="576"/>
        </w:tabs>
        <w:adjustRightInd w:val="0"/>
        <w:spacing w:before="0" w:after="0"/>
        <w:rPr>
          <w:rFonts w:cs="Helvetica"/>
          <w:b/>
          <w:bCs/>
          <w:i/>
          <w:rPrChange w:id="236" w:author="Jeremy" w:date="2008-10-24T14:03:00Z">
            <w:rPr>
              <w:rFonts w:cs="Helvetica"/>
              <w:b/>
              <w:bCs/>
            </w:rPr>
          </w:rPrChange>
        </w:rPr>
        <w:pPrChange w:id="237" w:author="Jeremy" w:date="2008-10-24T13:48:00Z">
          <w:pPr>
            <w:widowControl w:val="0"/>
            <w:tabs>
              <w:tab w:val="left" w:pos="576"/>
            </w:tabs>
            <w:adjustRightInd w:val="0"/>
            <w:spacing w:before="0"/>
          </w:pPr>
        </w:pPrChange>
      </w:pPr>
      <w:r w:rsidRPr="00373381">
        <w:rPr>
          <w:rFonts w:cs="Helvetica"/>
          <w:b/>
          <w:bCs/>
          <w:i/>
          <w:rPrChange w:id="238" w:author="Jeremy" w:date="2008-10-24T14:03:00Z">
            <w:rPr>
              <w:rFonts w:cs="Helvetica"/>
              <w:b/>
              <w:bCs/>
            </w:rPr>
          </w:rPrChange>
        </w:rPr>
        <w:t>C.3 Structural characterization of the nuclear pore complex</w:t>
      </w:r>
    </w:p>
    <w:p w:rsidR="00B719C4" w:rsidRDefault="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rFonts w:cs="Helvetica"/>
          <w:szCs w:val="22"/>
        </w:rPr>
      </w:pPr>
      <w:r w:rsidRPr="00542BF8">
        <w:rPr>
          <w:rFonts w:cs="Helvetica"/>
          <w:szCs w:val="22"/>
        </w:rPr>
        <w:t>Using the approach outlined above, we determined the native configuration of the 456 proteins (nups) in the yeast</w:t>
      </w:r>
      <w:r>
        <w:rPr>
          <w:rFonts w:cs="Helvetica"/>
          <w:szCs w:val="22"/>
        </w:rPr>
        <w:t xml:space="preserve"> NPC, collaborating with NCDIR investigators Michael Rout and Brian Chait at the </w:t>
      </w:r>
      <w:r w:rsidRPr="00542BF8">
        <w:rPr>
          <w:rFonts w:cs="Helvetica"/>
          <w:szCs w:val="22"/>
        </w:rPr>
        <w:t>Rockefeller University</w:t>
      </w:r>
      <w:r w:rsidR="00373381">
        <w:rPr>
          <w:rFonts w:cs="Helvetica"/>
          <w:szCs w:val="14"/>
          <w:vertAlign w:val="superscript"/>
        </w:rPr>
        <w:fldChar w:fldCharType="begin">
          <w:fldData xml:space="preserve">RTxkbm9OZXQ8PmlDZXQ8PnVBaHRyb0E+YmxyZS88dUFodHJvPD5lWXJhMj4wMDw3WS9hZT5yUjxj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</w:fldData>
        </w:fldChar>
      </w:r>
      <w:r w:rsidR="00602911">
        <w:rPr>
          <w:rFonts w:cs="Helvetica"/>
          <w:szCs w:val="14"/>
          <w:vertAlign w:val="superscript"/>
        </w:rPr>
        <w:instrText xml:space="preserve"> ADDIN EN.CITE </w:instrText>
      </w:r>
      <w:r w:rsidR="00373381">
        <w:rPr>
          <w:rFonts w:cs="Helvetica"/>
          <w:szCs w:val="14"/>
          <w:vertAlign w:val="superscript"/>
        </w:rPr>
        <w:fldChar w:fldCharType="begin">
          <w:fldData xml:space="preserve">RTxkbm9OZXQ8PmlDZXQ8PnVBaHRyb0E+YmxyZS88dUFodHJvPD5lWXJhMj4wMDw3WS9hZT5yUjxj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</w:fldData>
        </w:fldChar>
      </w:r>
      <w:r w:rsidR="00602911">
        <w:rPr>
          <w:rFonts w:cs="Helvetica"/>
          <w:szCs w:val="14"/>
          <w:vertAlign w:val="superscript"/>
        </w:rPr>
        <w:instrText xml:space="preserve"> ADDIN EN.CITE.DATA </w:instrText>
      </w:r>
      <w:r w:rsidR="00417E30" w:rsidRPr="00373381">
        <w:rPr>
          <w:rFonts w:cs="Helvetica"/>
          <w:szCs w:val="14"/>
          <w:vertAlign w:val="superscript"/>
        </w:rPr>
      </w:r>
      <w:r w:rsidR="00373381">
        <w:rPr>
          <w:rFonts w:cs="Helvetica"/>
          <w:szCs w:val="14"/>
          <w:vertAlign w:val="superscript"/>
        </w:rPr>
        <w:fldChar w:fldCharType="end"/>
      </w:r>
      <w:r w:rsidR="00417E30" w:rsidRPr="00373381">
        <w:rPr>
          <w:rFonts w:cs="Helvetica"/>
          <w:szCs w:val="14"/>
          <w:vertAlign w:val="superscript"/>
        </w:rPr>
      </w:r>
      <w:r w:rsidR="00373381">
        <w:rPr>
          <w:rFonts w:cs="Helvetica"/>
          <w:szCs w:val="14"/>
          <w:vertAlign w:val="superscript"/>
        </w:rPr>
        <w:fldChar w:fldCharType="separate"/>
      </w:r>
      <w:r w:rsidR="00602911">
        <w:rPr>
          <w:rFonts w:cs="Helvetica"/>
          <w:noProof/>
          <w:szCs w:val="14"/>
          <w:vertAlign w:val="superscript"/>
        </w:rPr>
        <w:t>6,24,77,78</w:t>
      </w:r>
      <w:r w:rsidR="00373381">
        <w:rPr>
          <w:rFonts w:cs="Helvetica"/>
          <w:szCs w:val="14"/>
          <w:vertAlign w:val="superscript"/>
        </w:rPr>
        <w:fldChar w:fldCharType="end"/>
      </w:r>
      <w:r>
        <w:rPr>
          <w:rFonts w:cs="Helvetica"/>
          <w:szCs w:val="22"/>
        </w:rPr>
        <w:t xml:space="preserve"> since 2001.</w:t>
      </w:r>
      <w:r w:rsidRPr="00542BF8">
        <w:rPr>
          <w:rFonts w:cs="Helvetica"/>
          <w:szCs w:val="22"/>
        </w:rPr>
        <w:t xml:space="preserve"> </w:t>
      </w:r>
      <w:r>
        <w:rPr>
          <w:rFonts w:cs="Helvetica"/>
          <w:szCs w:val="22"/>
        </w:rPr>
        <w:t>This seven-year project thus proved that we can collaborate very interactively and intensely, despite a significant geographic separation. The collaboration was made possible by several personal visits of the PI’s and students in San Francisco and New York per year, videoconference calls using standard Skype software on our personal computers as well as specialized Tandberg equipment every few weeks, yearly multi-day retreats, telephone conversations, and daily email exchanges. These modes of inte</w:t>
      </w:r>
      <w:r>
        <w:rPr>
          <w:rFonts w:cs="Helvetica"/>
          <w:szCs w:val="22"/>
        </w:rPr>
        <w:t>r</w:t>
      </w:r>
      <w:r>
        <w:rPr>
          <w:rFonts w:cs="Helvetica"/>
          <w:szCs w:val="22"/>
        </w:rPr>
        <w:t>action will continue in the next grant period.</w:t>
      </w:r>
    </w:p>
    <w:p w:rsidR="00877F24" w:rsidRPr="00542BF8" w:rsidRDefault="00877F24" w:rsidP="00E91F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rFonts w:cs="Helvetica"/>
          <w:szCs w:val="22"/>
        </w:rPr>
      </w:pPr>
      <w:r w:rsidRPr="00542BF8">
        <w:rPr>
          <w:rFonts w:cs="Helvetica"/>
          <w:szCs w:val="22"/>
        </w:rPr>
        <w:t>NPCs are large (~50 MDa) proteinaceous assemblies spanning the nuclear envelope (NE), where they fun</w:t>
      </w:r>
      <w:r w:rsidRPr="00542BF8">
        <w:rPr>
          <w:rFonts w:cs="Helvetica"/>
          <w:szCs w:val="22"/>
        </w:rPr>
        <w:t>c</w:t>
      </w:r>
      <w:r w:rsidRPr="00542BF8">
        <w:rPr>
          <w:rFonts w:cs="Helvetica"/>
          <w:szCs w:val="22"/>
        </w:rPr>
        <w:t>tion as the sole mediators of bidirectional exchange between the nucleoplasmic and cytoplasmic compar</w:t>
      </w:r>
      <w:r w:rsidRPr="00542BF8">
        <w:rPr>
          <w:rFonts w:cs="Helvetica"/>
          <w:szCs w:val="22"/>
        </w:rPr>
        <w:t>t</w:t>
      </w:r>
      <w:r w:rsidRPr="00542BF8">
        <w:rPr>
          <w:rFonts w:cs="Helvetica"/>
          <w:szCs w:val="22"/>
        </w:rPr>
        <w:t>ments in all eukaryotes</w:t>
      </w:r>
      <w:r w:rsidR="00373381">
        <w:rPr>
          <w:rFonts w:cs="Helvetica"/>
          <w:szCs w:val="14"/>
          <w:vertAlign w:val="superscript"/>
        </w:rPr>
        <w:fldChar w:fldCharType="begin"/>
      </w:r>
      <w:r w:rsidR="00602911">
        <w:rPr>
          <w:rFonts w:cs="Helvetica"/>
          <w:szCs w:val="14"/>
          <w:vertAlign w:val="superscript"/>
        </w:rPr>
        <w:instrText xml:space="preserve"> ADDIN EN.CITE &lt;EndNote&gt;&lt;Cite&gt;&lt;Author&gt;Lim&lt;/Author&gt;&lt;Year&gt;2006&lt;/Year&gt;&lt;RecNum&gt;331&lt;/RecNum&gt;&lt;record&gt;&lt;rec-number&gt;331&lt;/rec-number&gt;&lt;foreign-keys&gt;&lt;key app="EN" db-id="0rfa99awx55z5me2zwppwfrt0rdxs5ws950x"&gt;331&lt;/key&gt;&lt;/foreign-keys&gt;&lt;ref-type name="Journal Article"&gt;17&lt;/ref-type&gt;&lt;contributors&gt;&lt;authors&gt;&lt;author&gt;Lim, R. Y.&lt;/author&gt;&lt;author&gt;Fahrenkrog, B.&lt;/author&gt;&lt;/authors&gt;&lt;/contributors&gt;&lt;auth-address&gt;M.E. Muller Institute for Structural Biology, Biozentrum, University of Basel, Klingelbergstrasse 70, CH-4056 Basel, Switzerland.&lt;/auth-address&gt;&lt;titles&gt;&lt;title&gt;The nuclear pore complex up close&lt;/title&gt;&lt;secondary-title&gt;Curr Opin Cell Biol&lt;/secondary-title&gt;&lt;alt-title&gt;Current opinion in cell biology&lt;/alt-title&gt;&lt;/titles&gt;&lt;pages&gt;342-7&lt;/pages&gt;&lt;volume&gt;18&lt;/volume&gt;&lt;number&gt;3&lt;/number&gt;&lt;keywords&gt;&lt;keyword&gt;Active Transport, Cell Nucleus&lt;/keyword&gt;&lt;keyword&gt;Animals&lt;/keyword&gt;&lt;keyword&gt;Cryoelectron Microscopy&lt;/keyword&gt;&lt;keyword&gt;Crystallography, X-Ray&lt;/keyword&gt;&lt;keyword&gt;Kinetics&lt;/keyword&gt;&lt;keyword&gt;Microscopy, Atomic Force&lt;/keyword&gt;&lt;keyword&gt;Microscopy, Fluorescence&lt;/keyword&gt;&lt;keyword&gt;Nuclear Pore/*ultrastructure&lt;/keyword&gt;&lt;keyword&gt;Nuclear Pore Complex Proteins/metabolism&lt;/keyword&gt;&lt;keyword&gt;Protein Structure, Tertiary&lt;/keyword&gt;&lt;keyword&gt;Tandem Repeat Sequences&lt;/keyword&gt;&lt;/keywords&gt;&lt;dates&gt;&lt;year&gt;2006&lt;/year&gt;&lt;pub-dates&gt;&lt;date&gt;Jun&lt;/date&gt;&lt;/pub-dates&gt;&lt;/dates&gt;&lt;isbn&gt;0955-0674 (Print)&lt;/isbn&gt;&lt;label&gt;16631361&lt;/label&gt;&lt;urls&gt;&lt;related-urls&gt;&lt;url&gt;http://www.ncbi.nlm.nih.gov/entrez/query.fcgi?cmd=Retrieve&amp;amp;db=PubMed&amp;amp;dopt=Citation&amp;amp;list_uids=16631361 &lt;/url&gt;&lt;/related-urls&gt;&lt;/urls&gt;&lt;language&gt;eng&lt;/language&gt;&lt;/record&gt;&lt;/Cite&gt;&lt;/EndNote&gt;</w:instrText>
      </w:r>
      <w:r w:rsidR="00373381">
        <w:rPr>
          <w:rFonts w:cs="Helvetica"/>
          <w:szCs w:val="14"/>
          <w:vertAlign w:val="superscript"/>
        </w:rPr>
        <w:fldChar w:fldCharType="separate"/>
      </w:r>
      <w:r w:rsidR="00602911">
        <w:rPr>
          <w:rFonts w:cs="Helvetica"/>
          <w:noProof/>
          <w:szCs w:val="14"/>
          <w:vertAlign w:val="superscript"/>
        </w:rPr>
        <w:t>79</w:t>
      </w:r>
      <w:r w:rsidR="00373381">
        <w:rPr>
          <w:rFonts w:cs="Helvetica"/>
          <w:szCs w:val="14"/>
          <w:vertAlign w:val="superscript"/>
        </w:rPr>
        <w:fldChar w:fldCharType="end"/>
      </w:r>
      <w:r w:rsidRPr="00542BF8">
        <w:rPr>
          <w:rFonts w:cs="Helvetica"/>
          <w:szCs w:val="22"/>
        </w:rPr>
        <w:t xml:space="preserve">. </w:t>
      </w:r>
      <w:r>
        <w:rPr>
          <w:rFonts w:cs="Helvetica"/>
          <w:szCs w:val="22"/>
        </w:rPr>
        <w:t>EM</w:t>
      </w:r>
      <w:r w:rsidRPr="00542BF8">
        <w:rPr>
          <w:rFonts w:cs="Helvetica"/>
          <w:szCs w:val="22"/>
        </w:rPr>
        <w:t xml:space="preserve"> images of the yeast NPC at ~200 Å resolution revealed that the nuclear pore forms a channel by stacking two similar rings, each one consisting of 8 copies of a “half spoke”</w:t>
      </w:r>
      <w:r w:rsidR="00373381">
        <w:rPr>
          <w:rFonts w:cs="Helvetica"/>
          <w:szCs w:val="14"/>
          <w:vertAlign w:val="superscript"/>
        </w:rPr>
        <w:fldChar w:fldCharType="begin"/>
      </w:r>
      <w:r w:rsidR="00602911">
        <w:rPr>
          <w:rFonts w:cs="Helvetica"/>
          <w:szCs w:val="14"/>
          <w:vertAlign w:val="superscript"/>
        </w:rPr>
        <w:instrText xml:space="preserve"> ADDIN EN.CITE &lt;EndNote&gt;&lt;Cite&gt;&lt;Author&gt;Yang&lt;/Author&gt;&lt;Year&gt;1998&lt;/Year&gt;&lt;RecNum&gt;332&lt;/RecNum&gt;&lt;record&gt;&lt;rec-number&gt;332&lt;/rec-number&gt;&lt;foreign-keys&gt;&lt;key app="EN" db-id="0rfa99awx55z5me2zwppwfrt0rdxs5ws950x"&gt;332&lt;/key&gt;&lt;/foreign-keys&gt;&lt;ref-type name="Journal Article"&gt;17&lt;/ref-type&gt;&lt;contributors&gt;&lt;authors&gt;&lt;author&gt;Yang, Q.&lt;/author&gt;&lt;author&gt;Rout, M. P.&lt;/author&gt;&lt;author&gt;Akey, C. W.&lt;/author&gt;&lt;/authors&gt;&lt;/contributors&gt;&lt;auth-address&gt;Department of Biophysics, Boston University School of Medicine, Massachusetts 02118-2526, USA.&lt;/auth-address&gt;&lt;titles&gt;&lt;title&gt;Three-dimensional architecture of the isolated yeast nuclear pore complex: functional and evolutionary implications&lt;/title&gt;&lt;secondary-title&gt;Mol Cell&lt;/secondary-title&gt;&lt;alt-title&gt;Molecular cell&lt;/alt-title&gt;&lt;/titles&gt;&lt;pages&gt;223-34&lt;/pages&gt;&lt;volume&gt;1&lt;/volume&gt;&lt;number&gt;2&lt;/number&gt;&lt;keywords&gt;&lt;keyword&gt;Animals&lt;/keyword&gt;&lt;keyword&gt;*Evolution, Molecular&lt;/keyword&gt;&lt;keyword&gt;Freezing&lt;/keyword&gt;&lt;keyword&gt;Fungal Proteins/chemistry/ultrastructure&lt;/keyword&gt;&lt;keyword&gt;Image Processing, Computer-Assisted&lt;/keyword&gt;&lt;keyword&gt;Microscopy, Electron, Scanning Transmission&lt;/keyword&gt;&lt;keyword&gt;Molecular Weight&lt;/keyword&gt;&lt;keyword&gt;Nuclear Envelope/*chemistry/*ultrastructure&lt;/keyword&gt;&lt;keyword&gt;Protein Conformation&lt;/keyword&gt;&lt;keyword&gt;Saccharomyces/*chemistry/metabolism/*ultrastructure&lt;/keyword&gt;&lt;keyword&gt;Species Specificity&lt;/keyword&gt;&lt;keyword&gt;Vertebrates&lt;/keyword&gt;&lt;/keywords&gt;&lt;dates&gt;&lt;year&gt;1998&lt;/year&gt;&lt;pub-dates&gt;&lt;date&gt;Jan&lt;/date&gt;&lt;/pub-dates&gt;&lt;/dates&gt;&lt;isbn&gt;1097-2765 (Print)&lt;/isbn&gt;&lt;label&gt;9659919&lt;/label&gt;&lt;urls&gt;&lt;related-urls&gt;&lt;url&gt;http://www.ncbi.nlm.nih.gov/entrez/query.fcgi?cmd=Retrieve&amp;amp;db=PubMed&amp;amp;dopt=Citation&amp;amp;list_uids=9659919 &lt;/url&gt;&lt;/related-urls&gt;&lt;/urls&gt;&lt;language&gt;eng&lt;/language&gt;&lt;/record&gt;&lt;/Cite&gt;&lt;/EndNote&gt;</w:instrText>
      </w:r>
      <w:r w:rsidR="00373381">
        <w:rPr>
          <w:rFonts w:cs="Helvetica"/>
          <w:szCs w:val="14"/>
          <w:vertAlign w:val="superscript"/>
        </w:rPr>
        <w:fldChar w:fldCharType="separate"/>
      </w:r>
      <w:r w:rsidR="00602911">
        <w:rPr>
          <w:rFonts w:cs="Helvetica"/>
          <w:noProof/>
          <w:szCs w:val="14"/>
          <w:vertAlign w:val="superscript"/>
        </w:rPr>
        <w:t>80</w:t>
      </w:r>
      <w:r w:rsidR="00373381">
        <w:rPr>
          <w:rFonts w:cs="Helvetica"/>
          <w:szCs w:val="14"/>
          <w:vertAlign w:val="superscript"/>
        </w:rPr>
        <w:fldChar w:fldCharType="end"/>
      </w:r>
      <w:r w:rsidRPr="00542BF8">
        <w:rPr>
          <w:rFonts w:cs="Helvetica"/>
          <w:szCs w:val="22"/>
        </w:rPr>
        <w:t>. Each half spoke contains 30 different proteins of unknown structure, resulting in a total of 456 proteins in the whole n</w:t>
      </w:r>
      <w:r w:rsidRPr="00542BF8">
        <w:rPr>
          <w:rFonts w:cs="Helvetica"/>
          <w:szCs w:val="22"/>
        </w:rPr>
        <w:t>u</w:t>
      </w:r>
      <w:r w:rsidRPr="00542BF8">
        <w:rPr>
          <w:rFonts w:cs="Helvetica"/>
          <w:szCs w:val="22"/>
        </w:rPr>
        <w:t>clear pore.</w:t>
      </w:r>
    </w:p>
    <w:p w:rsidR="00877F24" w:rsidRPr="00542BF8" w:rsidRDefault="00877F24" w:rsidP="00E91F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rFonts w:cs="Helvetica"/>
          <w:szCs w:val="22"/>
        </w:rPr>
      </w:pPr>
      <w:r w:rsidRPr="00542BF8">
        <w:rPr>
          <w:rFonts w:cs="Helvetica"/>
          <w:szCs w:val="22"/>
        </w:rPr>
        <w:t xml:space="preserve">Although low-resolution </w:t>
      </w:r>
      <w:r>
        <w:rPr>
          <w:rFonts w:cs="Helvetica"/>
          <w:szCs w:val="22"/>
        </w:rPr>
        <w:t>EM</w:t>
      </w:r>
      <w:r w:rsidRPr="00542BF8">
        <w:rPr>
          <w:rFonts w:cs="Helvetica"/>
          <w:szCs w:val="22"/>
        </w:rPr>
        <w:t xml:space="preserve"> has provided valuable insights into the overall shape of the NPC, the spatial co</w:t>
      </w:r>
      <w:r w:rsidRPr="00542BF8">
        <w:rPr>
          <w:rFonts w:cs="Helvetica"/>
          <w:szCs w:val="22"/>
        </w:rPr>
        <w:t>n</w:t>
      </w:r>
      <w:r w:rsidRPr="00542BF8">
        <w:rPr>
          <w:rFonts w:cs="Helvetica"/>
          <w:szCs w:val="22"/>
        </w:rPr>
        <w:t>figuration of its component proteins was unknown. A detailed description of the NPC’s structure was needed to understand its function and assembly, and to provide clues to its evolutionary origins. Due to its size and flex</w:t>
      </w:r>
      <w:r w:rsidRPr="00542BF8">
        <w:rPr>
          <w:rFonts w:cs="Helvetica"/>
          <w:szCs w:val="22"/>
        </w:rPr>
        <w:t>i</w:t>
      </w:r>
      <w:r w:rsidRPr="00542BF8">
        <w:rPr>
          <w:rFonts w:cs="Helvetica"/>
          <w:szCs w:val="22"/>
        </w:rPr>
        <w:t>bility, detailed structural characterization of the complete NPC assembly has proven to be extraordinarily cha</w:t>
      </w:r>
      <w:r w:rsidRPr="00542BF8">
        <w:rPr>
          <w:rFonts w:cs="Helvetica"/>
          <w:szCs w:val="22"/>
        </w:rPr>
        <w:t>l</w:t>
      </w:r>
      <w:r w:rsidRPr="00542BF8">
        <w:rPr>
          <w:rFonts w:cs="Helvetica"/>
          <w:szCs w:val="22"/>
        </w:rPr>
        <w:t>lenging. Further compounding the problem, atomic structures have only been solved for domains covering ~5% of the protein sequences</w:t>
      </w:r>
      <w:r w:rsidR="00373381">
        <w:rPr>
          <w:rFonts w:cs="Helvetica"/>
          <w:szCs w:val="22"/>
          <w:vertAlign w:val="superscript"/>
        </w:rPr>
        <w:fldChar w:fldCharType="begin"/>
      </w:r>
      <w:r w:rsidR="00602911">
        <w:rPr>
          <w:rFonts w:cs="Helvetica"/>
          <w:szCs w:val="22"/>
          <w:vertAlign w:val="superscript"/>
        </w:rPr>
        <w:instrText xml:space="preserve"> ADDIN EN.CITE &lt;EndNote&gt;&lt;Cite&gt;&lt;Author&gt;Devos&lt;/Author&gt;&lt;Year&gt;2006&lt;/Year&gt;&lt;RecNum&gt;190&lt;/RecNum&gt;&lt;record&gt;&lt;rec-number&gt;190&lt;/rec-number&gt;&lt;foreign-keys&gt;&lt;key app="EN" db-id="0rfa99awx55z5me2zwppwfrt0rdxs5ws950x"&gt;190&lt;/key&gt;&lt;/foreign-keys&gt;&lt;ref-type name="Journal Article"&gt;17&lt;/ref-type&gt;&lt;contributors&gt;&lt;authors&gt;&lt;author&gt;Devos, D.&lt;/author&gt;&lt;author&gt;Dokudovskaya, S.&lt;/author&gt;&lt;author&gt;Williams, R.&lt;/author&gt;&lt;author&gt;Alber, F.&lt;/author&gt;&lt;author&gt;Eswar, N.&lt;/author&gt;&lt;author&gt;Chait, B. T.&lt;/author&gt;&lt;author&gt;Rout, M. P.&lt;/author&gt;&lt;author&gt;Sali, A.&lt;/author&gt;&lt;/authors&gt;&lt;/contributors&gt;&lt;auth-address&gt;Department of Biopharmaceutical Sciences, University of California, Mission Bay QB3, 1700 4th Street, Suite 503B, San Francisco, CA 94143-2552, USA.&lt;/auth-address&gt;&lt;titles&gt;&lt;title&gt;Simple fold composition and modular architecture of the nuclear pore complex&lt;/title&gt;&lt;secondary-title&gt;Proc Natl Acad Sci U S A&lt;/secondary-title&gt;&lt;alt-title&gt;Proceedings of the National Academy of Sciences of the United States of America&lt;/alt-title&gt;&lt;/titles&gt;&lt;periodical&gt;&lt;full-title&gt;Proc Natl Acad Sci U S A&lt;/full-title&gt;&lt;/periodical&gt;&lt;pages&gt;2172-7&lt;/pages&gt;&lt;volume&gt;103&lt;/volume&gt;&lt;number&gt;7&lt;/number&gt;&lt;keywords&gt;&lt;keyword&gt;Computational Biology&lt;/keyword&gt;&lt;keyword&gt;Evolution, Molecular&lt;/keyword&gt;&lt;keyword&gt;Karyopherins/chemistry&lt;/keyword&gt;&lt;keyword&gt;Nuclear Pore/*chemistry&lt;/keyword&gt;&lt;keyword&gt;Nuclear Pore Complex Proteins/*chemistry&lt;/keyword&gt;&lt;keyword&gt;Protein Folding&lt;/keyword&gt;&lt;keyword&gt;Protein Structure, Secondary&lt;/keyword&gt;&lt;keyword&gt;Protein Structure, Tertiary&lt;/keyword&gt;&lt;keyword&gt;Saccharomyces cerevisiae/*metabolism&lt;/keyword&gt;&lt;keyword&gt;Saccharomyces cerevisiae Proteins/*chemistry&lt;/keyword&gt;&lt;/keywords&gt;&lt;dates&gt;&lt;year&gt;2006&lt;/year&gt;&lt;pub-dates&gt;&lt;date&gt;Feb 14&lt;/date&gt;&lt;/pub-dates&gt;&lt;/dates&gt;&lt;isbn&gt;0027-8424 (Print)&lt;/isbn&gt;&lt;label&gt;16461911&lt;/label&gt;&lt;urls&gt;&lt;related-urls&gt;&lt;url&gt;http://www.ncbi.nlm.nih.gov/entrez/query.fcgi?cmd=Retrieve&amp;amp;db=PubMed&amp;amp;dopt=Citation&amp;amp;list_uids=16461911 &lt;/url&gt;&lt;/related-urls&gt;&lt;/urls&gt;&lt;language&gt;eng&lt;/language&gt;&lt;/record&gt;&lt;/Cite&gt;&lt;/EndNote&gt;</w:instrText>
      </w:r>
      <w:r w:rsidR="00373381">
        <w:rPr>
          <w:rFonts w:cs="Helvetica"/>
          <w:szCs w:val="22"/>
          <w:vertAlign w:val="superscript"/>
        </w:rPr>
        <w:fldChar w:fldCharType="separate"/>
      </w:r>
      <w:r w:rsidR="00602911">
        <w:rPr>
          <w:rFonts w:cs="Helvetica"/>
          <w:noProof/>
          <w:szCs w:val="22"/>
          <w:vertAlign w:val="superscript"/>
        </w:rPr>
        <w:t>78</w:t>
      </w:r>
      <w:r w:rsidR="00373381">
        <w:rPr>
          <w:rFonts w:cs="Helvetica"/>
          <w:szCs w:val="22"/>
          <w:vertAlign w:val="superscript"/>
        </w:rPr>
        <w:fldChar w:fldCharType="end"/>
      </w:r>
      <w:r w:rsidRPr="00542BF8">
        <w:rPr>
          <w:rFonts w:cs="Helvetica"/>
          <w:szCs w:val="22"/>
        </w:rPr>
        <w:t>.</w:t>
      </w:r>
    </w:p>
    <w:p w:rsidR="00877F24" w:rsidRPr="00542BF8" w:rsidRDefault="00877F24" w:rsidP="00E91F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rFonts w:cs="Helvetica"/>
          <w:szCs w:val="22"/>
        </w:rPr>
      </w:pPr>
      <w:r w:rsidRPr="00542BF8">
        <w:rPr>
          <w:rFonts w:cs="Helvetica"/>
          <w:szCs w:val="22"/>
        </w:rPr>
        <w:t>To determine the molecular architecture of the NPC, we collected a large and diverse set of biophysical and biochemical data, and translated it into spatial restraints on the NPC (</w:t>
      </w:r>
      <w:r>
        <w:rPr>
          <w:rFonts w:cs="Helvetica"/>
          <w:szCs w:val="22"/>
        </w:rPr>
        <w:t>Fig.</w:t>
      </w:r>
      <w:r w:rsidRPr="00542BF8">
        <w:rPr>
          <w:rFonts w:cs="Helvetica"/>
          <w:szCs w:val="22"/>
        </w:rPr>
        <w:t xml:space="preserve"> 3). The relative positions and pro</w:t>
      </w:r>
      <w:r w:rsidRPr="00542BF8">
        <w:rPr>
          <w:rFonts w:cs="Helvetica"/>
          <w:szCs w:val="22"/>
        </w:rPr>
        <w:t>x</w:t>
      </w:r>
      <w:r w:rsidRPr="00542BF8">
        <w:rPr>
          <w:rFonts w:cs="Helvetica"/>
          <w:szCs w:val="22"/>
        </w:rPr>
        <w:t xml:space="preserve">imities of the NPC’s constituent proteins were then produced by satisfying these spatial restraints, using the approach described in Section C.1 and illustrated in </w:t>
      </w:r>
      <w:r>
        <w:rPr>
          <w:rFonts w:cs="Helvetica"/>
          <w:szCs w:val="22"/>
        </w:rPr>
        <w:t>Fig.</w:t>
      </w:r>
      <w:r w:rsidRPr="00542BF8">
        <w:rPr>
          <w:rFonts w:cs="Helvetica"/>
          <w:szCs w:val="22"/>
        </w:rPr>
        <w:t xml:space="preserve"> 5. The optimization relies on conjugate gradients and molecular dynamics with simulated annealing. It starts with a random configuration of nups and then iteratively moves these nups so as to minimize violations of the restraints (</w:t>
      </w:r>
      <w:r>
        <w:rPr>
          <w:rFonts w:cs="Helvetica"/>
          <w:szCs w:val="22"/>
        </w:rPr>
        <w:t>Fig.</w:t>
      </w:r>
      <w:r w:rsidRPr="00542BF8">
        <w:rPr>
          <w:rFonts w:cs="Helvetica"/>
          <w:szCs w:val="22"/>
        </w:rPr>
        <w:t xml:space="preserve"> 5a). To comprehensively sample all po</w:t>
      </w:r>
      <w:r w:rsidRPr="00542BF8">
        <w:rPr>
          <w:rFonts w:cs="Helvetica"/>
          <w:szCs w:val="22"/>
        </w:rPr>
        <w:t>s</w:t>
      </w:r>
      <w:r w:rsidRPr="00542BF8">
        <w:rPr>
          <w:rFonts w:cs="Helvetica"/>
          <w:szCs w:val="22"/>
        </w:rPr>
        <w:t>sible structural solutions that are consistent with the data, we obtained an “ensemble” of 1,000 independently calculated structures that satisfied the input restraints (</w:t>
      </w:r>
      <w:r>
        <w:rPr>
          <w:rFonts w:cs="Helvetica"/>
          <w:szCs w:val="22"/>
        </w:rPr>
        <w:t>Fig.</w:t>
      </w:r>
      <w:r w:rsidRPr="00542BF8">
        <w:rPr>
          <w:rFonts w:cs="Helvetica"/>
          <w:szCs w:val="22"/>
        </w:rPr>
        <w:t xml:space="preserve"> 5b). After </w:t>
      </w:r>
      <w:del w:id="239" w:author="Daniel Russel" w:date="2008-10-24T16:43:00Z">
        <w:r w:rsidRPr="00542BF8" w:rsidDel="00DA0204">
          <w:rPr>
            <w:rFonts w:cs="Helvetica"/>
            <w:szCs w:val="22"/>
          </w:rPr>
          <w:delText xml:space="preserve">superposition </w:delText>
        </w:r>
      </w:del>
      <w:ins w:id="240" w:author="Daniel Russel" w:date="2008-10-24T16:43:00Z">
        <w:r w:rsidR="00DA0204">
          <w:rPr>
            <w:rFonts w:cs="Helvetica"/>
            <w:szCs w:val="22"/>
          </w:rPr>
          <w:t>alignment</w:t>
        </w:r>
        <w:r w:rsidR="00DA0204" w:rsidRPr="00542BF8">
          <w:rPr>
            <w:rFonts w:cs="Helvetica"/>
            <w:szCs w:val="22"/>
          </w:rPr>
          <w:t xml:space="preserve"> </w:t>
        </w:r>
      </w:ins>
      <w:r w:rsidRPr="00542BF8">
        <w:rPr>
          <w:rFonts w:cs="Helvetica"/>
          <w:szCs w:val="22"/>
        </w:rPr>
        <w:t>of these structures, the e</w:t>
      </w:r>
      <w:r w:rsidRPr="00542BF8">
        <w:rPr>
          <w:rFonts w:cs="Helvetica"/>
          <w:szCs w:val="22"/>
        </w:rPr>
        <w:t>n</w:t>
      </w:r>
      <w:r w:rsidRPr="00542BF8">
        <w:rPr>
          <w:rFonts w:cs="Helvetica"/>
          <w:szCs w:val="22"/>
        </w:rPr>
        <w:t>semble was converted into the probability of finding a given nup at any point in space (</w:t>
      </w:r>
      <w:r w:rsidRPr="00542BF8">
        <w:rPr>
          <w:rFonts w:cs="Helvetica"/>
          <w:i/>
          <w:iCs/>
          <w:szCs w:val="22"/>
        </w:rPr>
        <w:t>ie</w:t>
      </w:r>
      <w:r w:rsidRPr="00542BF8">
        <w:rPr>
          <w:rFonts w:cs="Helvetica"/>
          <w:szCs w:val="22"/>
        </w:rPr>
        <w:t>, the localization pro</w:t>
      </w:r>
      <w:r w:rsidRPr="00542BF8">
        <w:rPr>
          <w:rFonts w:cs="Helvetica"/>
          <w:szCs w:val="22"/>
        </w:rPr>
        <w:t>b</w:t>
      </w:r>
      <w:r w:rsidRPr="00542BF8">
        <w:rPr>
          <w:rFonts w:cs="Helvetica"/>
          <w:szCs w:val="22"/>
        </w:rPr>
        <w:t>ability). The resulting localization probabilities yielded single pronounced maxima for almost all nups, demo</w:t>
      </w:r>
      <w:r w:rsidRPr="00542BF8">
        <w:rPr>
          <w:rFonts w:cs="Helvetica"/>
          <w:szCs w:val="22"/>
        </w:rPr>
        <w:t>n</w:t>
      </w:r>
      <w:r w:rsidRPr="00542BF8">
        <w:rPr>
          <w:rFonts w:cs="Helvetica"/>
          <w:szCs w:val="22"/>
        </w:rPr>
        <w:t>strating that the input restraints define one predominant NPC architecture. The average standard deviation for the separation between nup centroids is 4.9 nm. Given that this level of precision is less than the diameter of many nups, our map is sufficient to determine the relative position</w:t>
      </w:r>
      <w:r>
        <w:rPr>
          <w:rFonts w:cs="Helvetica"/>
          <w:szCs w:val="22"/>
        </w:rPr>
        <w:t>s</w:t>
      </w:r>
      <w:r w:rsidRPr="00542BF8">
        <w:rPr>
          <w:rFonts w:cs="Helvetica"/>
          <w:szCs w:val="22"/>
        </w:rPr>
        <w:t xml:space="preserve"> of nups in the NPC. Although each indivi</w:t>
      </w:r>
      <w:r w:rsidRPr="00542BF8">
        <w:rPr>
          <w:rFonts w:cs="Helvetica"/>
          <w:szCs w:val="22"/>
        </w:rPr>
        <w:t>d</w:t>
      </w:r>
      <w:r w:rsidRPr="00542BF8">
        <w:rPr>
          <w:rFonts w:cs="Helvetica"/>
          <w:szCs w:val="22"/>
        </w:rPr>
        <w:t>ual restraint may contain little structural information, the concurrent satisfaction of all restraints derived from independent experiments drastically reduces the degeneracy of the structural solutions (</w:t>
      </w:r>
      <w:r>
        <w:rPr>
          <w:rFonts w:cs="Helvetica"/>
          <w:szCs w:val="22"/>
        </w:rPr>
        <w:t>Fig.</w:t>
      </w:r>
      <w:r w:rsidRPr="00542BF8">
        <w:rPr>
          <w:rFonts w:cs="Helvetica"/>
          <w:szCs w:val="22"/>
        </w:rPr>
        <w:t xml:space="preserve"> 5c).</w:t>
      </w:r>
    </w:p>
    <w:p w:rsidR="00877F24" w:rsidRDefault="00877F24" w:rsidP="000620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rPr>
          <w:ins w:id="241" w:author="Jeremy" w:date="2008-10-24T14:05:00Z"/>
          <w:rFonts w:cs="Helvetica"/>
          <w:szCs w:val="22"/>
        </w:rPr>
      </w:pPr>
      <w:r w:rsidRPr="00542BF8">
        <w:rPr>
          <w:rFonts w:cs="Helvetica"/>
          <w:szCs w:val="22"/>
        </w:rPr>
        <w:t>Our structure (</w:t>
      </w:r>
      <w:r>
        <w:rPr>
          <w:rFonts w:cs="Helvetica"/>
          <w:szCs w:val="22"/>
        </w:rPr>
        <w:t>Fig.</w:t>
      </w:r>
      <w:r w:rsidRPr="00542BF8">
        <w:rPr>
          <w:rFonts w:cs="Helvetica"/>
          <w:szCs w:val="22"/>
        </w:rPr>
        <w:t xml:space="preserve"> 6) reveals that half of the NPC is made of a core scaffold, which is structurally analogous to vesicle coating complexes</w:t>
      </w:r>
      <w:r>
        <w:rPr>
          <w:rFonts w:cs="Helvetica"/>
          <w:szCs w:val="22"/>
        </w:rPr>
        <w:t xml:space="preserve"> (Proposal Introduction)</w:t>
      </w:r>
      <w:r w:rsidRPr="00542BF8">
        <w:rPr>
          <w:rFonts w:cs="Helvetica"/>
          <w:szCs w:val="22"/>
        </w:rPr>
        <w:t>. This scaffold forms an interlaced network that coats the e</w:t>
      </w:r>
      <w:r w:rsidRPr="00542BF8">
        <w:rPr>
          <w:rFonts w:cs="Helvetica"/>
          <w:szCs w:val="22"/>
        </w:rPr>
        <w:t>n</w:t>
      </w:r>
      <w:r w:rsidRPr="00542BF8">
        <w:rPr>
          <w:rFonts w:cs="Helvetica"/>
          <w:szCs w:val="22"/>
        </w:rPr>
        <w:t>tire curved surface of the nuclear envelope within which the NPC is embedded. The selective barrier for tran</w:t>
      </w:r>
      <w:r w:rsidRPr="00542BF8">
        <w:rPr>
          <w:rFonts w:cs="Helvetica"/>
          <w:szCs w:val="22"/>
        </w:rPr>
        <w:t>s</w:t>
      </w:r>
      <w:r w:rsidRPr="00542BF8">
        <w:rPr>
          <w:rFonts w:cs="Helvetica"/>
          <w:szCs w:val="22"/>
        </w:rPr>
        <w:t xml:space="preserve">port is formed by </w:t>
      </w:r>
      <w:r>
        <w:rPr>
          <w:rFonts w:cs="Helvetica"/>
          <w:szCs w:val="22"/>
        </w:rPr>
        <w:t>a large number</w:t>
      </w:r>
      <w:r w:rsidRPr="00542BF8">
        <w:rPr>
          <w:rFonts w:cs="Helvetica"/>
          <w:szCs w:val="22"/>
        </w:rPr>
        <w:t xml:space="preserve"> of proteins with disordered regions that line the inner face of the scaffold. The NPC consists of only a few structural modules. These modules resemble each other in terms of the configur</w:t>
      </w:r>
      <w:r w:rsidRPr="00542BF8">
        <w:rPr>
          <w:rFonts w:cs="Helvetica"/>
          <w:szCs w:val="22"/>
        </w:rPr>
        <w:t>a</w:t>
      </w:r>
      <w:r w:rsidRPr="00542BF8">
        <w:rPr>
          <w:rFonts w:cs="Helvetica"/>
          <w:szCs w:val="22"/>
        </w:rPr>
        <w:t>tion of their homologous constituents, thus providing clues to the ancient evolutionary origins of the NPC.</w:t>
      </w:r>
    </w:p>
    <w:p w:rsidR="00062041" w:rsidRDefault="00062041" w:rsidP="00062041">
      <w:pPr>
        <w:widowControl w:val="0"/>
        <w:numPr>
          <w:ins w:id="242" w:author="Jeremy" w:date="2008-10-24T14:05:00Z"/>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rPr>
          <w:ins w:id="243" w:author="Jeremy" w:date="2008-10-24T14:05:00Z"/>
          <w:rFonts w:cs="Helvetica"/>
          <w:szCs w:val="22"/>
        </w:rPr>
      </w:pPr>
    </w:p>
    <w:p w:rsidR="00000000" w:rsidRDefault="00417E30">
      <w:pPr>
        <w:widowControl w:val="0"/>
        <w:numPr>
          <w:ins w:id="244" w:author="Jeremy" w:date="2008-10-24T14:05:00Z"/>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rPr>
          <w:del w:id="245" w:author="Jeremy" w:date="2008-10-24T14:06:00Z"/>
          <w:rFonts w:cs="Helvetica"/>
          <w:szCs w:val="22"/>
        </w:rPr>
        <w:pPrChange w:id="246" w:author="Jeremy" w:date="2008-10-24T14:05: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pPrChange>
      </w:pPr>
    </w:p>
    <w:p w:rsidR="00000000" w:rsidRDefault="00373381">
      <w:pPr>
        <w:widowControl w:val="0"/>
        <w:tabs>
          <w:tab w:val="left" w:pos="576"/>
        </w:tabs>
        <w:adjustRightInd w:val="0"/>
        <w:spacing w:before="0" w:after="0"/>
        <w:rPr>
          <w:rFonts w:cs="Helvetica"/>
          <w:b/>
          <w:bCs/>
          <w:i/>
          <w:rPrChange w:id="247" w:author="Jeremy" w:date="2008-10-24T14:04:00Z">
            <w:rPr>
              <w:rFonts w:cs="Helvetica"/>
              <w:b/>
              <w:bCs/>
            </w:rPr>
          </w:rPrChange>
        </w:rPr>
        <w:pPrChange w:id="248" w:author="Jeremy" w:date="2008-10-24T14:05:00Z">
          <w:pPr>
            <w:widowControl w:val="0"/>
            <w:tabs>
              <w:tab w:val="left" w:pos="576"/>
            </w:tabs>
            <w:adjustRightInd w:val="0"/>
            <w:spacing w:before="0"/>
          </w:pPr>
        </w:pPrChange>
      </w:pPr>
      <w:r w:rsidRPr="00373381">
        <w:rPr>
          <w:rFonts w:cs="Helvetica"/>
          <w:b/>
          <w:bCs/>
          <w:i/>
          <w:rPrChange w:id="249" w:author="Jeremy" w:date="2008-10-24T14:04:00Z">
            <w:rPr>
              <w:rFonts w:cs="Helvetica"/>
              <w:b/>
              <w:bCs/>
            </w:rPr>
          </w:rPrChange>
        </w:rPr>
        <w:t>C.4 Augmenting experimental structure determination with atomic protein structure modeling</w:t>
      </w:r>
    </w:p>
    <w:p w:rsidR="00B719C4" w:rsidRDefault="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rFonts w:cs="Helvetica"/>
          <w:szCs w:val="22"/>
        </w:rPr>
      </w:pPr>
      <w:r w:rsidRPr="00542BF8">
        <w:rPr>
          <w:rFonts w:cs="Helvetica"/>
          <w:szCs w:val="22"/>
        </w:rPr>
        <w:t xml:space="preserve">Over the last decade, we have been involved in a number of projects that have led to the structural </w:t>
      </w:r>
      <w:r>
        <w:rPr>
          <w:rFonts w:cs="Helvetica"/>
          <w:szCs w:val="22"/>
        </w:rPr>
        <w:t>descri</w:t>
      </w:r>
      <w:r>
        <w:rPr>
          <w:rFonts w:cs="Helvetica"/>
          <w:szCs w:val="22"/>
        </w:rPr>
        <w:t>p</w:t>
      </w:r>
      <w:r>
        <w:rPr>
          <w:rFonts w:cs="Helvetica"/>
          <w:szCs w:val="22"/>
        </w:rPr>
        <w:t>tions</w:t>
      </w:r>
      <w:r w:rsidRPr="00542BF8">
        <w:rPr>
          <w:rFonts w:cs="Helvetica"/>
          <w:szCs w:val="22"/>
        </w:rPr>
        <w:t xml:space="preserve"> of </w:t>
      </w:r>
      <w:r>
        <w:rPr>
          <w:rFonts w:cs="Helvetica"/>
          <w:szCs w:val="22"/>
        </w:rPr>
        <w:t xml:space="preserve">proteins </w:t>
      </w:r>
      <w:r w:rsidRPr="00542BF8">
        <w:rPr>
          <w:rFonts w:cs="Helvetica"/>
          <w:szCs w:val="22"/>
        </w:rPr>
        <w:t xml:space="preserve">and their assemblies through combining comparative modeling </w:t>
      </w:r>
      <w:del w:id="250" w:author="Daniel Russel" w:date="2008-10-24T16:43:00Z">
        <w:r w:rsidRPr="00542BF8" w:rsidDel="00876781">
          <w:rPr>
            <w:rFonts w:cs="Helvetica"/>
            <w:szCs w:val="22"/>
          </w:rPr>
          <w:delText xml:space="preserve">with </w:delText>
        </w:r>
      </w:del>
      <w:ins w:id="251" w:author="Daniel Russel" w:date="2008-10-24T16:43:00Z">
        <w:r w:rsidR="00876781">
          <w:rPr>
            <w:rFonts w:cs="Helvetica"/>
            <w:szCs w:val="22"/>
          </w:rPr>
          <w:t>and</w:t>
        </w:r>
        <w:r w:rsidR="00876781" w:rsidRPr="00542BF8">
          <w:rPr>
            <w:rFonts w:cs="Helvetica"/>
            <w:szCs w:val="22"/>
          </w:rPr>
          <w:t xml:space="preserve"> </w:t>
        </w:r>
      </w:ins>
      <w:r w:rsidRPr="00542BF8">
        <w:rPr>
          <w:rFonts w:cs="Helvetica"/>
          <w:szCs w:val="22"/>
        </w:rPr>
        <w:t>experimental methods, including x-ray crystallography, NMR spectroscopy, cryo-</w:t>
      </w:r>
      <w:r>
        <w:rPr>
          <w:rFonts w:cs="Helvetica"/>
          <w:szCs w:val="22"/>
        </w:rPr>
        <w:t>EM</w:t>
      </w:r>
      <w:r w:rsidRPr="00542BF8">
        <w:rPr>
          <w:rFonts w:cs="Helvetica"/>
          <w:szCs w:val="22"/>
        </w:rPr>
        <w:t>, cryo-electron tomography</w:t>
      </w:r>
      <w:r>
        <w:rPr>
          <w:rFonts w:cs="Helvetica"/>
          <w:szCs w:val="22"/>
        </w:rPr>
        <w:t>, and SAXS</w:t>
      </w:r>
      <w:r w:rsidRPr="00542BF8">
        <w:rPr>
          <w:rFonts w:cs="Helvetica"/>
          <w:szCs w:val="22"/>
        </w:rPr>
        <w:t>. Although these applications were smaller in scale and involved systems at higher resolutions than the NPC study me</w:t>
      </w:r>
      <w:r w:rsidRPr="00542BF8">
        <w:rPr>
          <w:rFonts w:cs="Helvetica"/>
          <w:szCs w:val="22"/>
        </w:rPr>
        <w:t>n</w:t>
      </w:r>
      <w:r w:rsidRPr="00542BF8">
        <w:rPr>
          <w:rFonts w:cs="Helvetica"/>
          <w:szCs w:val="22"/>
        </w:rPr>
        <w:t>tioned above, they inspired us to develop the theoretical framework for integrating varied types of structural information (Section C.1). In addition, they prepared us for merging both high- and low-resolution information for obtaining pseudo-atomic models of large assemblies, as proposed here for the NPC (Section D.2) and se</w:t>
      </w:r>
      <w:r w:rsidRPr="00542BF8">
        <w:rPr>
          <w:rFonts w:cs="Helvetica"/>
          <w:szCs w:val="22"/>
        </w:rPr>
        <w:t>v</w:t>
      </w:r>
      <w:r w:rsidRPr="00542BF8">
        <w:rPr>
          <w:rFonts w:cs="Helvetica"/>
          <w:szCs w:val="22"/>
        </w:rPr>
        <w:t>eral other systems (Core 2).</w:t>
      </w:r>
    </w:p>
    <w:p w:rsidR="00877F24" w:rsidRPr="00062041" w:rsidDel="00F56EA6" w:rsidRDefault="00877F24" w:rsidP="00E91F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del w:id="252" w:author="Jeremy" w:date="2008-10-24T14:25:00Z"/>
          <w:rFonts w:cs="Helvetica"/>
          <w:szCs w:val="22"/>
        </w:rPr>
      </w:pPr>
      <w:r w:rsidRPr="00542BF8">
        <w:rPr>
          <w:rFonts w:cs="Helvetica"/>
          <w:szCs w:val="22"/>
        </w:rPr>
        <w:t>We contributed to the structure determination of PEBP2/CBF Runt-domain by combining the sparse restraints determined by NMR spectroscopy and the alignment to several remotely related immunoglobulin structures</w:t>
      </w:r>
      <w:r w:rsidR="00373381">
        <w:rPr>
          <w:rFonts w:cs="Helvetica"/>
          <w:szCs w:val="14"/>
          <w:vertAlign w:val="superscript"/>
        </w:rPr>
        <w:fldChar w:fldCharType="begin"/>
      </w:r>
      <w:r w:rsidR="00602911">
        <w:rPr>
          <w:rFonts w:cs="Helvetica"/>
          <w:szCs w:val="14"/>
          <w:vertAlign w:val="superscript"/>
        </w:rPr>
        <w:instrText xml:space="preserve"> ADDIN EN.CITE &lt;EndNote&gt;&lt;Cite&gt;&lt;Author&gt;Nagata&lt;/Author&gt;&lt;Year&gt;1999&lt;/Year&gt;&lt;RecNum&gt;258&lt;/RecNum&gt;&lt;record&gt;&lt;rec-number&gt;258&lt;/rec-number&gt;&lt;foreign-keys&gt;&lt;key app="EN" db-id="0rfa99awx55z5me2zwppwfrt0rdxs5ws950x"&gt;258&lt;/key&gt;&lt;/foreign-keys&gt;&lt;ref-type name="Journal Article"&gt;17&lt;/ref-type&gt;&lt;contributors&gt;&lt;authors&gt;&lt;author&gt;Nagata, T.&lt;/author&gt;&lt;author&gt;Gupta, V.&lt;/author&gt;&lt;author&gt;Sorce, D.&lt;/author&gt;&lt;author&gt;Kim, W. Y.&lt;/author&gt;&lt;author&gt;Sali, A.&lt;/author&gt;&lt;author&gt;Chait, B. T.&lt;/author&gt;&lt;author&gt;Shigesada, K.&lt;/author&gt;&lt;author&gt;Ito, Y.&lt;/author&gt;&lt;author&gt;Werner, M. H.&lt;/author&gt;&lt;/authors&gt;&lt;/contributors&gt;&lt;auth-address&gt;Laboratories of Molecular Biophysics, The Rockefeller University, New York, NY 10021, USA.&lt;/auth-address&gt;&lt;titles&gt;&lt;title&gt;Immunoglobulin motif DNA recognition and heterodimerization of the PEBP2/CBF Runt domain&lt;/title&gt;&lt;secondary-title&gt;Nat Struct Biol&lt;/secondary-title&gt;&lt;alt-title&gt;Nature structural biology&lt;/alt-title&gt;&lt;/titles&gt;&lt;pages&gt;615-9&lt;/pages&gt;&lt;volume&gt;6&lt;/volume&gt;&lt;number&gt;7&lt;/number&gt;&lt;keywords&gt;&lt;keyword&gt;Cleidocranial Dysplasia/metabolism&lt;/keyword&gt;&lt;keyword&gt;DNA/*chemistry&lt;/keyword&gt;&lt;keyword&gt;DNA-Binding Proteins/*chemistry&lt;/keyword&gt;&lt;keyword&gt;Dimerization&lt;/keyword&gt;&lt;keyword&gt;Humans&lt;/keyword&gt;&lt;keyword&gt;Immunoglobulins/*chemistry&lt;/keyword&gt;&lt;keyword&gt;Leukemia/metabolism&lt;/keyword&gt;&lt;keyword&gt;Models, Molecular&lt;/keyword&gt;&lt;keyword&gt;Molecular Sequence Data&lt;/keyword&gt;&lt;keyword&gt;Protein Folding&lt;/keyword&gt;&lt;keyword&gt;Protein Structure, Secondary&lt;/keyword&gt;&lt;keyword&gt;Protein Structure, Tertiary&lt;/keyword&gt;&lt;keyword&gt;Transcription Factor AP-2&lt;/keyword&gt;&lt;keyword&gt;Transcription Factors/*chemistry&lt;/keyword&gt;&lt;/keywords&gt;&lt;dates&gt;&lt;year&gt;1999&lt;/year&gt;&lt;pub-dates&gt;&lt;date&gt;Jul&lt;/date&gt;&lt;/pub-dates&gt;&lt;/dates&gt;&lt;isbn&gt;1072-8368 (Print)&lt;/isbn&gt;&lt;label&gt;10404214&lt;/label&gt;&lt;urls&gt;&lt;related-urls&gt;&lt;url&gt;http://www.ncbi.nlm.nih.gov/entrez/query.fcgi?cmd=Retrieve&amp;amp;db=PubMed&amp;amp;dopt=Citation&amp;amp;list_uids=10404214 &lt;/url&gt;&lt;/related-urls&gt;&lt;/urls&gt;&lt;language&gt;eng&lt;/language&gt;&lt;/record&gt;&lt;/Cite&gt;&lt;/EndNote&gt;</w:instrText>
      </w:r>
      <w:r w:rsidR="00373381">
        <w:rPr>
          <w:rFonts w:cs="Helvetica"/>
          <w:szCs w:val="14"/>
          <w:vertAlign w:val="superscript"/>
        </w:rPr>
        <w:fldChar w:fldCharType="separate"/>
      </w:r>
      <w:r w:rsidR="00602911">
        <w:rPr>
          <w:rFonts w:cs="Helvetica"/>
          <w:noProof/>
          <w:szCs w:val="14"/>
          <w:vertAlign w:val="superscript"/>
        </w:rPr>
        <w:t>81</w:t>
      </w:r>
      <w:r w:rsidR="00373381">
        <w:rPr>
          <w:rFonts w:cs="Helvetica"/>
          <w:szCs w:val="14"/>
          <w:vertAlign w:val="superscript"/>
        </w:rPr>
        <w:fldChar w:fldCharType="end"/>
      </w:r>
      <w:r w:rsidRPr="00542BF8">
        <w:rPr>
          <w:rFonts w:cs="Helvetica"/>
          <w:szCs w:val="22"/>
        </w:rPr>
        <w:t>.</w:t>
      </w:r>
      <w:ins w:id="253" w:author="Jeremy" w:date="2008-10-24T14:08:00Z">
        <w:r w:rsidR="00062041">
          <w:rPr>
            <w:rFonts w:cs="Helvetica"/>
            <w:szCs w:val="22"/>
          </w:rPr>
          <w:br/>
        </w:r>
        <w:r w:rsidR="00062041" w:rsidRPr="00542BF8">
          <w:rPr>
            <w:rFonts w:cs="Helvetica"/>
            <w:szCs w:val="22"/>
          </w:rPr>
          <w:t>We facilitated crystallographic structure determination of a number of proteins by providing comparative mo</w:t>
        </w:r>
        <w:r w:rsidR="00062041" w:rsidRPr="00542BF8">
          <w:rPr>
            <w:rFonts w:cs="Helvetica"/>
            <w:szCs w:val="22"/>
          </w:rPr>
          <w:t>d</w:t>
        </w:r>
        <w:r w:rsidR="00062041" w:rsidRPr="00542BF8">
          <w:rPr>
            <w:rFonts w:cs="Helvetica"/>
            <w:szCs w:val="22"/>
          </w:rPr>
          <w:t>els</w:t>
        </w:r>
      </w:ins>
      <w:ins w:id="254" w:author="Jeremy" w:date="2008-10-24T14:25:00Z">
        <w:r w:rsidR="00F56EA6">
          <w:rPr>
            <w:rFonts w:cs="Helvetica"/>
            <w:szCs w:val="22"/>
          </w:rPr>
          <w:t xml:space="preserve"> </w:t>
        </w:r>
      </w:ins>
      <w:del w:id="255" w:author="Jeremy" w:date="2008-10-24T14:07:00Z">
        <w:r w:rsidRPr="00542BF8" w:rsidDel="00062041">
          <w:rPr>
            <w:rFonts w:cs="Helvetica"/>
            <w:szCs w:val="22"/>
          </w:rPr>
          <w:delText xml:space="preserve"> </w:delText>
        </w:r>
      </w:del>
    </w:p>
    <w:p w:rsidR="00062041" w:rsidRPr="00542BF8" w:rsidDel="00062041" w:rsidRDefault="00877F24" w:rsidP="00E91FD7">
      <w:pPr>
        <w:widowControl w:val="0"/>
        <w:numPr>
          <w:ins w:id="256" w:author="Jeremy" w:date="2008-10-24T14:04:00Z"/>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del w:id="257" w:author="Jeremy" w:date="2008-10-24T14:04:00Z"/>
          <w:rFonts w:cs="Helvetica"/>
          <w:szCs w:val="22"/>
        </w:rPr>
      </w:pPr>
      <w:del w:id="258" w:author="Jeremy" w:date="2008-10-24T14:08:00Z">
        <w:r w:rsidRPr="00542BF8" w:rsidDel="00062041">
          <w:rPr>
            <w:rFonts w:cs="Helvetica"/>
            <w:szCs w:val="22"/>
          </w:rPr>
          <w:delText>We facilitated crystallographic structure determination of a number of proteins by providing comparative models</w:delText>
        </w:r>
        <w:r w:rsidDel="00062041">
          <w:rPr>
            <w:rFonts w:cs="Helvetica"/>
            <w:szCs w:val="22"/>
          </w:rPr>
          <w:delText xml:space="preserve"> </w:delText>
        </w:r>
      </w:del>
      <w:r w:rsidRPr="00542BF8">
        <w:rPr>
          <w:rFonts w:cs="Helvetica"/>
          <w:szCs w:val="22"/>
        </w:rPr>
        <w:t>for molecular replacement calculations</w:t>
      </w:r>
      <w:r w:rsidR="00373381">
        <w:rPr>
          <w:rFonts w:cs="Helvetica"/>
          <w:szCs w:val="14"/>
          <w:vertAlign w:val="superscript"/>
        </w:rPr>
        <w:fldChar w:fldCharType="begin"/>
      </w:r>
      <w:r w:rsidR="00602911">
        <w:rPr>
          <w:rFonts w:cs="Helvetica"/>
          <w:szCs w:val="14"/>
          <w:vertAlign w:val="superscript"/>
        </w:rPr>
        <w:instrText xml:space="preserve"> ADDIN EN.CITE &lt;EndNote&gt;&lt;Cite&gt;&lt;Author&gt;Chance&lt;/Author&gt;&lt;Year&gt;2004&lt;/Year&gt;&lt;RecNum&gt;206&lt;/RecNum&gt;&lt;record&gt;&lt;rec-number&gt;206&lt;/rec-number&gt;&lt;foreign-keys&gt;&lt;key app="EN" db-id="0rfa99awx55z5me2zwppwfrt0rdxs5ws950x"&gt;206&lt;/key&gt;&lt;/foreign-keys&gt;&lt;ref-type name="Journal Article"&gt;17&lt;/ref-type&gt;&lt;contributors&gt;&lt;authors&gt;&lt;author&gt;Chance, M. R.&lt;/author&gt;&lt;author&gt;Fiser, A.&lt;/author&gt;&lt;author&gt;Sali, A.&lt;/author&gt;&lt;author&gt;Pieper, U.&lt;/author&gt;&lt;author&gt;Eswar, N.&lt;/author&gt;&lt;author&gt;Xu, G.&lt;/author&gt;&lt;author&gt;Fajardo, J. E.&lt;/author&gt;&lt;author&gt;Radhakannan, T.&lt;/author&gt;&lt;author&gt;Marinkovic, N.&lt;/author&gt;&lt;/authors&gt;&lt;/contributors&gt;&lt;auth-address&gt;New York Structural Genomics Research Consortium, Albert Einstein College of Medicine, Bronx, New York 10461, USA. mrc@aecom.yu.edu&lt;/auth-address&gt;&lt;titles&gt;&lt;title&gt;High-throughput computational and experimental techniques in structural genomics&lt;/title&gt;&lt;secondary-title&gt;Genome Res&lt;/secondary-title&gt;&lt;alt-title&gt;Genome research&lt;/alt-title&gt;&lt;/titles&gt;&lt;pages&gt;2145-54&lt;/pages&gt;&lt;volume&gt;14&lt;/volume&gt;&lt;number&gt;10B&lt;/number&gt;&lt;keywords&gt;&lt;keyword&gt;Algorithms&lt;/keyword&gt;&lt;keyword&gt;Animals&lt;/keyword&gt;&lt;keyword&gt;Computational Biology&lt;/keyword&gt;&lt;keyword&gt;Databases, Protein&lt;/keyword&gt;&lt;keyword&gt;Decision Trees&lt;/keyword&gt;&lt;keyword&gt;*Genomics&lt;/keyword&gt;&lt;keyword&gt;Humans&lt;/keyword&gt;&lt;keyword&gt;Protein Sorting Signals&lt;/keyword&gt;&lt;keyword&gt;Proteins/*chemistry/*genetics&lt;/keyword&gt;&lt;keyword&gt;Proteomics&lt;/keyword&gt;&lt;keyword&gt;Sequence Analysis, Protein&lt;/keyword&gt;&lt;keyword&gt;*Structural Homology, Protein&lt;/keyword&gt;&lt;/keywords&gt;&lt;dates&gt;&lt;year&gt;2004&lt;/year&gt;&lt;pub-dates&gt;&lt;date&gt;Oct&lt;/date&gt;&lt;/pub-dates&gt;&lt;/dates&gt;&lt;isbn&gt;1088-9051 (Print)&lt;/isbn&gt;&lt;label&gt;15489337&lt;/label&gt;&lt;urls&gt;&lt;related-urls&gt;&lt;url&gt;http://www.ncbi.nlm.nih.gov/entrez/query.fcgi?cmd=Retrieve&amp;amp;db=PubMed&amp;amp;dopt=Citation&amp;amp;list_uids=15489337 &lt;/url&gt;&lt;/related-urls&gt;&lt;/urls&gt;&lt;language&gt;eng&lt;/language&gt;&lt;/record&gt;&lt;/Cite&gt;&lt;/EndNote&gt;</w:instrText>
      </w:r>
      <w:r w:rsidR="00373381">
        <w:rPr>
          <w:rFonts w:cs="Helvetica"/>
          <w:szCs w:val="14"/>
          <w:vertAlign w:val="superscript"/>
        </w:rPr>
        <w:fldChar w:fldCharType="separate"/>
      </w:r>
      <w:r w:rsidR="00602911">
        <w:rPr>
          <w:rFonts w:cs="Helvetica"/>
          <w:noProof/>
          <w:szCs w:val="14"/>
          <w:vertAlign w:val="superscript"/>
        </w:rPr>
        <w:t>82</w:t>
      </w:r>
      <w:r w:rsidR="00373381">
        <w:rPr>
          <w:rFonts w:cs="Helvetica"/>
          <w:szCs w:val="14"/>
          <w:vertAlign w:val="superscript"/>
        </w:rPr>
        <w:fldChar w:fldCharType="end"/>
      </w:r>
      <w:r w:rsidRPr="00542BF8">
        <w:rPr>
          <w:rFonts w:cs="Helvetica"/>
          <w:szCs w:val="22"/>
        </w:rPr>
        <w:t>.</w:t>
      </w:r>
      <w:del w:id="259" w:author="Jeremy" w:date="2008-10-24T14:05:00Z">
        <w:r w:rsidRPr="00BC2AF6" w:rsidDel="00062041">
          <w:rPr>
            <w:rFonts w:cs="Helvetica"/>
            <w:szCs w:val="22"/>
          </w:rPr>
          <w:delText xml:space="preserve"> </w:delText>
        </w:r>
      </w:del>
    </w:p>
    <w:p w:rsidR="00F56EA6" w:rsidRDefault="00877F24" w:rsidP="00E91F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ins w:id="260" w:author="Jeremy" w:date="2008-10-24T14:21:00Z"/>
          <w:rFonts w:cs="Helvetica"/>
          <w:szCs w:val="22"/>
        </w:rPr>
      </w:pPr>
      <w:r w:rsidRPr="00542BF8">
        <w:rPr>
          <w:rFonts w:cs="Helvetica"/>
          <w:szCs w:val="22"/>
        </w:rPr>
        <w:t>We helped construct pseudo-atomic models of the first eukaryotic ribosome from baker’s yeast</w:t>
      </w:r>
      <w:r w:rsidR="00373381">
        <w:rPr>
          <w:rFonts w:cs="Helvetica"/>
          <w:szCs w:val="14"/>
          <w:vertAlign w:val="superscript"/>
        </w:rPr>
        <w:fldChar w:fldCharType="begin">
          <w:fldData xml:space="preserve">RTxkbm9OZXQ8PmlDZXQ8PnVBaHRyb0I+Y2Vta25hPG5BL3R1b2g+clk8YWU+cjAyMTAvPGVZcmE8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</w:fldData>
        </w:fldChar>
      </w:r>
      <w:r w:rsidR="00602911">
        <w:rPr>
          <w:rFonts w:cs="Helvetica"/>
          <w:szCs w:val="14"/>
          <w:vertAlign w:val="superscript"/>
        </w:rPr>
        <w:instrText xml:space="preserve"> ADDIN EN.CITE </w:instrText>
      </w:r>
      <w:r w:rsidR="00373381">
        <w:rPr>
          <w:rFonts w:cs="Helvetica"/>
          <w:szCs w:val="14"/>
          <w:vertAlign w:val="superscript"/>
        </w:rPr>
        <w:fldChar w:fldCharType="begin">
          <w:fldData xml:space="preserve">RTxkbm9OZXQ8PmlDZXQ8PnVBaHRyb0I+Y2Vta25hPG5BL3R1b2g+clk8YWU+cjAyMTAvPGVZcmE8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</w:fldData>
        </w:fldChar>
      </w:r>
      <w:r w:rsidR="00602911">
        <w:rPr>
          <w:rFonts w:cs="Helvetica"/>
          <w:szCs w:val="14"/>
          <w:vertAlign w:val="superscript"/>
        </w:rPr>
        <w:instrText xml:space="preserve"> ADDIN EN.CITE.DATA </w:instrText>
      </w:r>
      <w:r w:rsidR="00417E30" w:rsidRPr="00373381">
        <w:rPr>
          <w:rFonts w:cs="Helvetica"/>
          <w:szCs w:val="14"/>
          <w:vertAlign w:val="superscript"/>
        </w:rPr>
      </w:r>
      <w:r w:rsidR="00373381">
        <w:rPr>
          <w:rFonts w:cs="Helvetica"/>
          <w:szCs w:val="14"/>
          <w:vertAlign w:val="superscript"/>
        </w:rPr>
        <w:fldChar w:fldCharType="end"/>
      </w:r>
      <w:r w:rsidR="00417E30" w:rsidRPr="00373381">
        <w:rPr>
          <w:rFonts w:cs="Helvetica"/>
          <w:szCs w:val="14"/>
          <w:vertAlign w:val="superscript"/>
        </w:rPr>
      </w:r>
      <w:r w:rsidR="00373381">
        <w:rPr>
          <w:rFonts w:cs="Helvetica"/>
          <w:szCs w:val="14"/>
          <w:vertAlign w:val="superscript"/>
        </w:rPr>
        <w:fldChar w:fldCharType="separate"/>
      </w:r>
      <w:ins w:id="261" w:author="jeremy Phillips" w:date="2008-10-24T16:58:00Z">
        <w:r w:rsidR="00BB0D39">
          <w:rPr>
            <w:rFonts w:cs="Helvetica"/>
            <w:noProof/>
            <w:szCs w:val="14"/>
            <w:vertAlign w:val="superscript"/>
          </w:rPr>
          <w:t>36,37</w:t>
        </w:r>
      </w:ins>
      <w:del w:id="262" w:author="jeremy Phillips" w:date="2008-10-24T16:58:00Z">
        <w:r w:rsidDel="00BB0D39">
          <w:rPr>
            <w:rFonts w:cs="Helvetica"/>
            <w:noProof/>
            <w:szCs w:val="14"/>
            <w:vertAlign w:val="superscript"/>
          </w:rPr>
          <w:delText>37,38</w:delText>
        </w:r>
      </w:del>
      <w:r w:rsidR="00373381">
        <w:rPr>
          <w:rFonts w:cs="Helvetica"/>
          <w:szCs w:val="14"/>
          <w:vertAlign w:val="superscript"/>
        </w:rPr>
        <w:fldChar w:fldCharType="end"/>
      </w:r>
      <w:r w:rsidRPr="00542BF8">
        <w:rPr>
          <w:rFonts w:cs="Helvetica"/>
          <w:szCs w:val="22"/>
        </w:rPr>
        <w:t xml:space="preserve">, the </w:t>
      </w:r>
      <w:r w:rsidRPr="00542BF8">
        <w:rPr>
          <w:rFonts w:cs="Helvetica"/>
          <w:i/>
          <w:iCs/>
          <w:szCs w:val="22"/>
        </w:rPr>
        <w:t xml:space="preserve">E. coli </w:t>
      </w:r>
      <w:r w:rsidRPr="00542BF8">
        <w:rPr>
          <w:rFonts w:cs="Helvetica"/>
          <w:szCs w:val="22"/>
        </w:rPr>
        <w:t>ribosome</w:t>
      </w:r>
      <w:r w:rsidR="00373381">
        <w:rPr>
          <w:rFonts w:cs="Helvetica"/>
          <w:szCs w:val="14"/>
          <w:vertAlign w:val="superscript"/>
        </w:rPr>
        <w:fldChar w:fldCharType="begin"/>
      </w:r>
      <w:r w:rsidR="00602911">
        <w:rPr>
          <w:rFonts w:cs="Helvetica"/>
          <w:szCs w:val="14"/>
          <w:vertAlign w:val="superscript"/>
        </w:rPr>
        <w:instrText xml:space="preserve"> ADDIN EN.CITE &lt;EndNote&gt;&lt;Cite&gt;&lt;Author&gt;Gao&lt;/Author&gt;&lt;Year&gt;2003&lt;/Year&gt;&lt;RecNum&gt;219&lt;/RecNum&gt;&lt;record&gt;&lt;rec-number&gt;219&lt;/rec-number&gt;&lt;foreign-keys&gt;&lt;key app="EN" db-id="0rfa99awx55z5me2zwppwfrt0rdxs5ws950x"&gt;219&lt;/key&gt;&lt;/foreign-keys&gt;&lt;ref-type name="Journal Article"&gt;17&lt;/ref-type&gt;&lt;contributors&gt;&lt;authors&gt;&lt;author&gt;Gao, H.&lt;/author&gt;&lt;author&gt;Sengupta, J.&lt;/author&gt;&lt;author&gt;Valle, M.&lt;/author&gt;&lt;author&gt;Korostelev, A.&lt;/author&gt;&lt;author&gt;Eswar, N.&lt;/author&gt;&lt;author&gt;Stagg, S. M.&lt;/author&gt;&lt;author&gt;Van Roey, P.&lt;/author&gt;&lt;author&gt;Agrawal, R. K.&lt;/author&gt;&lt;author&gt;Harvey, S. C.&lt;/author&gt;&lt;author&gt;Sali, A.&lt;/author&gt;&lt;author&gt;Chapman, M. S.&lt;/author&gt;&lt;author&gt;Frank, J.&lt;/author&gt;&lt;/authors&gt;&lt;/contributors&gt;&lt;auth-address&gt;Howard Hughes Medical Institute, Health Research, Inc, Empire State Plaza, Albany, NY 12201, USA.&lt;/auth-address&gt;&lt;titles&gt;&lt;title&gt;Study of the structural dynamics of the E coli 70S ribosome using real-space refinement&lt;/title&gt;&lt;secondary-title&gt;Cell&lt;/secondary-title&gt;&lt;alt-title&gt;Cell&lt;/alt-title&gt;&lt;/titles&gt;&lt;pages&gt;789-801&lt;/pages&gt;&lt;volume&gt;113&lt;/volume&gt;&lt;number&gt;6&lt;/number&gt;&lt;keywords&gt;&lt;keyword&gt;Bacterial Proteins/*chemistry/ultrastructure&lt;/keyword&gt;&lt;keyword&gt;Escherichia coli/*genetics/*metabolism&lt;/keyword&gt;&lt;keyword&gt;Macromolecular Substances&lt;/keyword&gt;&lt;keyword&gt;Models, Molecular&lt;/keyword&gt;&lt;keyword&gt;Molecular Conformation&lt;/keyword&gt;&lt;keyword&gt;Molecular Weight&lt;/keyword&gt;&lt;keyword&gt;Protein Biosynthesis/physiology&lt;/keyword&gt;&lt;keyword&gt;Protein Structure, Quaternary/*physiology&lt;/keyword&gt;&lt;keyword&gt;Protein Structure, Tertiary/physiology&lt;/keyword&gt;&lt;keyword&gt;RNA/*chemistry&lt;/keyword&gt;&lt;keyword&gt;Ribosomal Proteins/*chemistry/ultrastructure&lt;/keyword&gt;&lt;keyword&gt;Ribosomes/*chemistry/ultrastructure&lt;/keyword&gt;&lt;/keywords&gt;&lt;dates&gt;&lt;year&gt;2003&lt;/year&gt;&lt;pub-dates&gt;&lt;date&gt;Jun 13&lt;/date&gt;&lt;/pub-dates&gt;&lt;/dates&gt;&lt;isbn&gt;0092-8674 (Print)&lt;/isbn&gt;&lt;label&gt;12809609&lt;/label&gt;&lt;urls&gt;&lt;related-urls&gt;&lt;url&gt;http://www.ncbi.nlm.nih.gov/entrez/query.fcgi?cmd=Retrieve&amp;amp;db=PubMed&amp;amp;dopt=Citation&amp;amp;list_uids=12809609 &lt;/url&gt;&lt;/related-urls&gt;&lt;/urls&gt;&lt;language&gt;eng&lt;/language&gt;&lt;/record&gt;&lt;/Cite&gt;&lt;/EndNote&gt;</w:instrText>
      </w:r>
      <w:r w:rsidR="00373381">
        <w:rPr>
          <w:rFonts w:cs="Helvetica"/>
          <w:szCs w:val="14"/>
          <w:vertAlign w:val="superscript"/>
        </w:rPr>
        <w:fldChar w:fldCharType="separate"/>
      </w:r>
      <w:r w:rsidR="00602911">
        <w:rPr>
          <w:rFonts w:cs="Helvetica"/>
          <w:noProof/>
          <w:szCs w:val="14"/>
          <w:vertAlign w:val="superscript"/>
        </w:rPr>
        <w:t>16</w:t>
      </w:r>
      <w:r w:rsidR="00373381">
        <w:rPr>
          <w:rFonts w:cs="Helvetica"/>
          <w:szCs w:val="14"/>
          <w:vertAlign w:val="superscript"/>
        </w:rPr>
        <w:fldChar w:fldCharType="end"/>
      </w:r>
      <w:r w:rsidRPr="00542BF8">
        <w:rPr>
          <w:rFonts w:cs="Helvetica"/>
          <w:szCs w:val="22"/>
        </w:rPr>
        <w:t xml:space="preserve">, and the first mammalian ribosome from </w:t>
      </w:r>
      <w:r w:rsidRPr="00542BF8">
        <w:rPr>
          <w:rFonts w:cs="Helvetica"/>
          <w:i/>
          <w:iCs/>
          <w:szCs w:val="22"/>
        </w:rPr>
        <w:t>C. lupus</w:t>
      </w:r>
      <w:r w:rsidR="00373381">
        <w:rPr>
          <w:rFonts w:cs="Helvetica"/>
          <w:szCs w:val="14"/>
          <w:vertAlign w:val="superscript"/>
        </w:rPr>
        <w:fldChar w:fldCharType="begin"/>
      </w:r>
      <w:r w:rsidR="00602911">
        <w:rPr>
          <w:rFonts w:cs="Helvetica"/>
          <w:szCs w:val="14"/>
          <w:vertAlign w:val="superscript"/>
        </w:rPr>
        <w:instrText xml:space="preserve"> ADDIN EN.CITE &lt;EndNote&gt;&lt;Cite&gt;&lt;Author&gt;Chandramouli&lt;/Author&gt;&lt;Year&gt;2007&lt;/Year&gt;&lt;RecNum&gt;318&lt;/RecNum&gt;&lt;record&gt;&lt;rec-number&gt;318&lt;/rec-number&gt;&lt;foreign-keys&gt;&lt;key app="EN" db-id="0rfa99awx55z5me2zwppwfrt0rdxs5ws950x"&gt;318&lt;/key&gt;&lt;/foreign-keys&gt;&lt;ref-type name="Journal Article"&gt;17&lt;/ref-type&gt;&lt;contributors&gt;&lt;authors&gt;&lt;author&gt;Chandramouli, P.,&lt;/author&gt;&lt;author&gt;Topf, M.,&lt;/author&gt;&lt;author&gt;Menetret, J-F.,&lt;/author&gt;&lt;author&gt;Narayanan, E.,&lt;/author&gt;&lt;author&gt;Gutell, R.R.,&lt;/author&gt;&lt;author&gt;Sali, A.,&lt;/author&gt;&lt;author&gt;Rapoport, T.A.,&lt;/author&gt;&lt;author&gt;Akey, C.W.&lt;/author&gt;&lt;/authors&gt;&lt;/contributors&gt;&lt;titles&gt;&lt;title&gt;The canine 80S ribosome-channel complex&lt;/title&gt;&lt;secondary-title&gt;(Submitted)&lt;/secondary-title&gt;&lt;/titles&gt;&lt;dates&gt;&lt;year&gt;2007&lt;/year&gt;&lt;/dates&gt;&lt;label&gt;CHAN0107&lt;/label&gt;&lt;urls&gt;&lt;/urls&gt;&lt;/record&gt;&lt;/Cite&gt;&lt;/EndNote&gt;</w:instrText>
      </w:r>
      <w:r w:rsidR="00373381">
        <w:rPr>
          <w:rFonts w:cs="Helvetica"/>
          <w:szCs w:val="14"/>
          <w:vertAlign w:val="superscript"/>
        </w:rPr>
        <w:fldChar w:fldCharType="separate"/>
      </w:r>
      <w:r w:rsidR="00602911">
        <w:rPr>
          <w:rFonts w:cs="Helvetica"/>
          <w:noProof/>
          <w:szCs w:val="14"/>
          <w:vertAlign w:val="superscript"/>
        </w:rPr>
        <w:t>83</w:t>
      </w:r>
      <w:r w:rsidR="00373381">
        <w:rPr>
          <w:rFonts w:cs="Helvetica"/>
          <w:szCs w:val="14"/>
          <w:vertAlign w:val="superscript"/>
        </w:rPr>
        <w:fldChar w:fldCharType="end"/>
      </w:r>
      <w:r w:rsidRPr="00542BF8">
        <w:rPr>
          <w:rFonts w:cs="Helvetica"/>
          <w:szCs w:val="22"/>
        </w:rPr>
        <w:t xml:space="preserve"> by providing comparative models for fitting into cryo</w:t>
      </w:r>
      <w:r>
        <w:rPr>
          <w:rFonts w:cs="Helvetica"/>
          <w:szCs w:val="22"/>
        </w:rPr>
        <w:t>-EM</w:t>
      </w:r>
      <w:r w:rsidRPr="00542BF8">
        <w:rPr>
          <w:rFonts w:cs="Helvetica"/>
          <w:szCs w:val="22"/>
        </w:rPr>
        <w:t xml:space="preserve"> maps at resolutions from 8-15 Å.</w:t>
      </w:r>
    </w:p>
    <w:p w:rsidR="00F56EA6" w:rsidRDefault="00F56EA6" w:rsidP="00F56EA6">
      <w:pPr>
        <w:widowControl w:val="0"/>
        <w:numPr>
          <w:ins w:id="263" w:author="Jeremy" w:date="2008-10-24T14:21:00Z"/>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ins w:id="264" w:author="Jeremy" w:date="2008-10-24T14:21:00Z"/>
          <w:rFonts w:cs="Helvetica"/>
          <w:szCs w:val="22"/>
        </w:rPr>
      </w:pPr>
      <w:ins w:id="265" w:author="Jeremy" w:date="2008-10-24T14:21:00Z">
        <w:r w:rsidRPr="00542BF8">
          <w:rPr>
            <w:rFonts w:cs="Helvetica"/>
            <w:szCs w:val="22"/>
          </w:rPr>
          <w:t xml:space="preserve">We </w:t>
        </w:r>
        <w:r>
          <w:rPr>
            <w:rFonts w:cs="Helvetica"/>
            <w:szCs w:val="22"/>
          </w:rPr>
          <w:t>refined</w:t>
        </w:r>
        <w:r w:rsidRPr="00542BF8">
          <w:rPr>
            <w:rFonts w:cs="Helvetica"/>
            <w:szCs w:val="22"/>
          </w:rPr>
          <w:t xml:space="preserve"> the structures of scruin domains linking the actin filaments, in the context of ~10Å resolution cryo</w:t>
        </w:r>
        <w:r>
          <w:rPr>
            <w:rFonts w:cs="Helvetica"/>
            <w:szCs w:val="22"/>
          </w:rPr>
          <w:t>-EM</w:t>
        </w:r>
        <w:r w:rsidRPr="00542BF8">
          <w:rPr>
            <w:rFonts w:cs="Helvetica"/>
            <w:szCs w:val="22"/>
          </w:rPr>
          <w:t xml:space="preserve"> density maps of the </w:t>
        </w:r>
        <w:r w:rsidRPr="00542BF8">
          <w:rPr>
            <w:rFonts w:cs="Helvetica"/>
            <w:i/>
            <w:iCs/>
            <w:szCs w:val="22"/>
          </w:rPr>
          <w:t>Limulus</w:t>
        </w:r>
        <w:r w:rsidRPr="00542BF8">
          <w:rPr>
            <w:rFonts w:cs="Helvetica"/>
            <w:szCs w:val="22"/>
          </w:rPr>
          <w:t xml:space="preserve"> acrosomal bundle</w:t>
        </w:r>
        <w:r w:rsidR="00373381">
          <w:rPr>
            <w:rFonts w:cs="Helvetica"/>
            <w:szCs w:val="14"/>
            <w:vertAlign w:val="superscript"/>
          </w:rPr>
          <w:fldChar w:fldCharType="begin">
            <w:fldData xml:space="preserve">RTxkbm9OZXQ8PmlDZXQ8PnVBaHRyb1M+aGNpbTxkQS90dW9oPnJZPGFlPnIwMjQwLzxlWXJhPD5l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</w:fldData>
          </w:fldChar>
        </w:r>
      </w:ins>
      <w:r w:rsidR="00602911">
        <w:rPr>
          <w:rFonts w:cs="Helvetica"/>
          <w:szCs w:val="14"/>
          <w:vertAlign w:val="superscript"/>
        </w:rPr>
        <w:instrText xml:space="preserve"> ADDIN EN.CITE </w:instrText>
      </w:r>
      <w:r w:rsidR="00373381">
        <w:rPr>
          <w:rFonts w:cs="Helvetica"/>
          <w:szCs w:val="14"/>
          <w:vertAlign w:val="superscript"/>
        </w:rPr>
        <w:fldChar w:fldCharType="begin">
          <w:fldData xml:space="preserve">RTxkbm9OZXQ8PmlDZXQ8PnVBaHRyb1M+aGNpbTxkQS90dW9oPnJZPGFlPnIwMjQwLzxlWXJhPD5l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</w:fldData>
        </w:fldChar>
      </w:r>
      <w:r w:rsidR="00602911">
        <w:rPr>
          <w:rFonts w:cs="Helvetica"/>
          <w:szCs w:val="14"/>
          <w:vertAlign w:val="superscript"/>
        </w:rPr>
        <w:instrText xml:space="preserve"> ADDIN EN.CITE.DATA </w:instrText>
      </w:r>
      <w:r w:rsidR="00417E30" w:rsidRPr="00373381">
        <w:rPr>
          <w:rFonts w:cs="Helvetica"/>
          <w:szCs w:val="14"/>
          <w:vertAlign w:val="superscript"/>
        </w:rPr>
      </w:r>
      <w:r w:rsidR="00373381">
        <w:rPr>
          <w:rFonts w:cs="Helvetica"/>
          <w:szCs w:val="14"/>
          <w:vertAlign w:val="superscript"/>
        </w:rPr>
        <w:fldChar w:fldCharType="end"/>
      </w:r>
      <w:r w:rsidR="00417E30" w:rsidRPr="00373381">
        <w:rPr>
          <w:rFonts w:cs="Helvetica"/>
          <w:szCs w:val="14"/>
          <w:vertAlign w:val="superscript"/>
        </w:rPr>
      </w:r>
      <w:ins w:id="266" w:author="Jeremy" w:date="2008-10-24T14:21:00Z">
        <w:r w:rsidR="00373381">
          <w:rPr>
            <w:rFonts w:cs="Helvetica"/>
            <w:szCs w:val="14"/>
            <w:vertAlign w:val="superscript"/>
          </w:rPr>
          <w:fldChar w:fldCharType="separate"/>
        </w:r>
      </w:ins>
      <w:r w:rsidR="00602911">
        <w:rPr>
          <w:rFonts w:cs="Helvetica"/>
          <w:noProof/>
          <w:szCs w:val="14"/>
          <w:vertAlign w:val="superscript"/>
        </w:rPr>
        <w:t>84,85</w:t>
      </w:r>
      <w:ins w:id="267" w:author="Jeremy" w:date="2008-10-24T14:21:00Z">
        <w:r w:rsidR="00373381">
          <w:rPr>
            <w:rFonts w:cs="Helvetica"/>
            <w:szCs w:val="14"/>
            <w:vertAlign w:val="superscript"/>
          </w:rPr>
          <w:fldChar w:fldCharType="end"/>
        </w:r>
        <w:r>
          <w:rPr>
            <w:rFonts w:cs="Helvetica"/>
            <w:szCs w:val="22"/>
          </w:rPr>
          <w:t xml:space="preserve">. </w:t>
        </w:r>
      </w:ins>
    </w:p>
    <w:p w:rsidR="00F56EA6" w:rsidRPr="00542BF8" w:rsidRDefault="00F56EA6" w:rsidP="00F56EA6">
      <w:pPr>
        <w:widowControl w:val="0"/>
        <w:numPr>
          <w:ins w:id="268" w:author="Jeremy" w:date="2008-10-24T14:21:00Z"/>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ins w:id="269" w:author="Jeremy" w:date="2008-10-24T14:21:00Z"/>
          <w:rFonts w:cs="Helvetica"/>
          <w:szCs w:val="22"/>
        </w:rPr>
      </w:pPr>
      <w:ins w:id="270" w:author="Jeremy" w:date="2008-10-24T14:21:00Z">
        <w:r w:rsidRPr="00542BF8">
          <w:rPr>
            <w:rFonts w:cs="Helvetica"/>
            <w:szCs w:val="22"/>
          </w:rPr>
          <w:t>We developed a protocol for determining the configurations of multi-domain proteins and protein complexes by a combination of molecular docking and fitting to the SAXS profile</w:t>
        </w:r>
        <w:r w:rsidR="00373381">
          <w:rPr>
            <w:rFonts w:cs="Helvetica"/>
            <w:szCs w:val="22"/>
          </w:rPr>
          <w:fldChar w:fldCharType="begin"/>
        </w:r>
      </w:ins>
      <w:r w:rsidR="00602911">
        <w:rPr>
          <w:rFonts w:cs="Helvetica"/>
          <w:szCs w:val="22"/>
        </w:rPr>
        <w:instrText xml:space="preserve"> ADDIN EN.CITE &lt;EndNote&gt;&lt;Cite&gt;&lt;Author&gt;Forster&lt;/Author&gt;&lt;Year&gt;2008&lt;/Year&gt;&lt;RecNum&gt;807&lt;/RecNum&gt;&lt;record&gt;&lt;rec-number&gt;807&lt;/rec-number&gt;&lt;foreign-keys&gt;&lt;key app="EN" db-id="0rfa99awx55z5me2zwppwfrt0rdxs5ws950x"&gt;807&lt;/key&gt;&lt;/foreign-keys&gt;&lt;ref-type name="Journal Article"&gt;17&lt;/ref-type&gt;&lt;contributors&gt;&lt;authors&gt;&lt;author&gt;Forster, F.&lt;/author&gt;&lt;author&gt;Webb, B.&lt;/author&gt;&lt;author&gt;Krukenberg, K. A.&lt;/author&gt;&lt;author&gt;Tsuruta, H.&lt;/author&gt;&lt;author&gt;Agard, D. A.&lt;/author&gt;&lt;author&gt;Sali, A.&lt;/author&gt;&lt;/authors&gt;&lt;/contributors&gt;&lt;auth-address&gt;Department of Bioengineering and Therapeutic Sciences, University of California at San Francisco, San Francisco, CA, USA; Department of Pharmaceutical Chemistry, University of California at San Francisco, San Francisco, CA, USA; California Institute for Quantitative Biosciences (QB3), University of California at San Francisco, San Francisco, CA, USA.&lt;/auth-address&gt;&lt;titles&gt;&lt;title&gt;Integration of Small-Angle X-Ray Scattering Data into Structural Modeling of Proteins and Their Assemblies&lt;/title&gt;&lt;secondary-title&gt;J Mol Biol&lt;/secondary-title&gt;&lt;/titles&gt;&lt;periodical&gt;&lt;full-title&gt;J Mol Biol&lt;/full-title&gt;&lt;/periodical&gt;&lt;pages&gt;1089-1106&lt;/pages&gt;&lt;volume&gt;382&lt;/volume&gt;&lt;number&gt;4&lt;/number&gt;&lt;dates&gt;&lt;year&gt;2008&lt;/year&gt;&lt;pub-dates&gt;&lt;date&gt;Oct 17&lt;/date&gt;&lt;/pub-dates&gt;&lt;/dates&gt;&lt;isbn&gt;1089-8638 (Electronic)&lt;/isbn&gt;&lt;accession-num&gt;18694757&lt;/accession-num&gt;&lt;urls&gt;&lt;/urls&gt;&lt;/record&gt;&lt;/Cite&gt;&lt;/EndNote&gt;</w:instrText>
      </w:r>
      <w:ins w:id="271" w:author="Jeremy" w:date="2008-10-24T14:21:00Z">
        <w:r w:rsidR="00373381">
          <w:rPr>
            <w:rFonts w:cs="Helvetica"/>
            <w:szCs w:val="22"/>
          </w:rPr>
          <w:fldChar w:fldCharType="separate"/>
        </w:r>
      </w:ins>
      <w:r w:rsidR="00602911" w:rsidRPr="00602911">
        <w:rPr>
          <w:rFonts w:cs="Helvetica"/>
          <w:noProof/>
          <w:szCs w:val="22"/>
          <w:vertAlign w:val="superscript"/>
        </w:rPr>
        <w:t>86</w:t>
      </w:r>
      <w:ins w:id="272" w:author="Jeremy" w:date="2008-10-24T14:21:00Z">
        <w:r w:rsidR="00373381">
          <w:rPr>
            <w:rFonts w:cs="Helvetica"/>
            <w:szCs w:val="22"/>
          </w:rPr>
          <w:fldChar w:fldCharType="end"/>
        </w:r>
        <w:r w:rsidRPr="00542BF8">
          <w:rPr>
            <w:rFonts w:cs="Helvetica"/>
            <w:szCs w:val="22"/>
          </w:rPr>
          <w:t>. We also applied this approach to mapping different functional state</w:t>
        </w:r>
        <w:r>
          <w:rPr>
            <w:rFonts w:cs="Helvetica"/>
            <w:szCs w:val="22"/>
          </w:rPr>
          <w:t>s</w:t>
        </w:r>
        <w:r w:rsidRPr="00542BF8">
          <w:rPr>
            <w:rFonts w:cs="Helvetica"/>
            <w:szCs w:val="22"/>
          </w:rPr>
          <w:t xml:space="preserve"> of human Hsp90 in solution</w:t>
        </w:r>
        <w:r w:rsidR="00373381">
          <w:rPr>
            <w:rFonts w:cs="Helvetica"/>
            <w:szCs w:val="22"/>
          </w:rPr>
          <w:fldChar w:fldCharType="begin">
            <w:fldData xml:space="preserve">RTxkbm9OZXQ8PmlDZXQ8PnVBaHRyb0s+dXJla2JucmU8Z0EvdHVvaD5yWTxhZT5yMDI4MC88ZVly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</w:fldData>
          </w:fldChar>
        </w:r>
      </w:ins>
      <w:r w:rsidR="00602911">
        <w:rPr>
          <w:rFonts w:cs="Helvetica"/>
          <w:szCs w:val="22"/>
        </w:rPr>
        <w:instrText xml:space="preserve"> ADDIN EN.CITE </w:instrText>
      </w:r>
      <w:r w:rsidR="00373381">
        <w:rPr>
          <w:rFonts w:cs="Helvetica"/>
          <w:szCs w:val="22"/>
        </w:rPr>
        <w:fldChar w:fldCharType="begin">
          <w:fldData xml:space="preserve">RTxkbm9OZXQ8PmlDZXQ8PnVBaHRyb0s+dXJla2JucmU8Z0EvdHVvaD5yWTxhZT5yMDI4MC88ZVly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</w:fldData>
        </w:fldChar>
      </w:r>
      <w:r w:rsidR="00602911">
        <w:rPr>
          <w:rFonts w:cs="Helvetica"/>
          <w:szCs w:val="22"/>
        </w:rPr>
        <w:instrText xml:space="preserve"> ADDIN EN.CITE.DATA </w:instrText>
      </w:r>
      <w:r w:rsidR="00417E30" w:rsidRPr="00373381">
        <w:rPr>
          <w:rFonts w:cs="Helvetica"/>
          <w:szCs w:val="22"/>
        </w:rPr>
      </w:r>
      <w:r w:rsidR="00373381">
        <w:rPr>
          <w:rFonts w:cs="Helvetica"/>
          <w:szCs w:val="22"/>
        </w:rPr>
        <w:fldChar w:fldCharType="end"/>
      </w:r>
      <w:r w:rsidR="00417E30" w:rsidRPr="00373381">
        <w:rPr>
          <w:rFonts w:cs="Helvetica"/>
          <w:szCs w:val="22"/>
        </w:rPr>
      </w:r>
      <w:ins w:id="273" w:author="Jeremy" w:date="2008-10-24T14:21:00Z">
        <w:r w:rsidR="00373381">
          <w:rPr>
            <w:rFonts w:cs="Helvetica"/>
            <w:szCs w:val="22"/>
          </w:rPr>
          <w:fldChar w:fldCharType="separate"/>
        </w:r>
      </w:ins>
      <w:r w:rsidR="00602911" w:rsidRPr="00602911">
        <w:rPr>
          <w:rFonts w:cs="Helvetica"/>
          <w:noProof/>
          <w:szCs w:val="22"/>
          <w:vertAlign w:val="superscript"/>
        </w:rPr>
        <w:t>57</w:t>
      </w:r>
      <w:ins w:id="274" w:author="Jeremy" w:date="2008-10-24T14:21:00Z">
        <w:r w:rsidR="00373381">
          <w:rPr>
            <w:rFonts w:cs="Helvetica"/>
            <w:szCs w:val="22"/>
          </w:rPr>
          <w:fldChar w:fldCharType="end"/>
        </w:r>
        <w:r>
          <w:rPr>
            <w:rFonts w:cs="Helvetica"/>
            <w:szCs w:val="22"/>
          </w:rPr>
          <w:t>.</w:t>
        </w:r>
      </w:ins>
    </w:p>
    <w:p w:rsidR="00F56EA6" w:rsidRPr="00542BF8" w:rsidRDefault="00F56EA6" w:rsidP="00F56EA6">
      <w:pPr>
        <w:widowControl w:val="0"/>
        <w:numPr>
          <w:ins w:id="275" w:author="Jeremy" w:date="2008-10-24T14:21:00Z"/>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ins w:id="276" w:author="Jeremy" w:date="2008-10-24T14:21:00Z"/>
          <w:rFonts w:cs="Helvetica"/>
          <w:szCs w:val="22"/>
        </w:rPr>
      </w:pPr>
      <w:ins w:id="277" w:author="Jeremy" w:date="2008-10-24T14:21:00Z">
        <w:r w:rsidRPr="00542BF8">
          <w:rPr>
            <w:rFonts w:cs="Helvetica"/>
            <w:szCs w:val="22"/>
          </w:rPr>
          <w:t>We are helping to position PSD-95 and CAM-K in the postsynaptic density area of a synapse by providing comparative models for use as templates in the analysis of the cryo-electron tomography density m</w:t>
        </w:r>
        <w:r>
          <w:rPr>
            <w:rFonts w:cs="Helvetica"/>
            <w:szCs w:val="22"/>
          </w:rPr>
          <w:t>aps at ~60 Å resolution (with Wolfgang Baumeister and Mary</w:t>
        </w:r>
        <w:r w:rsidRPr="00542BF8">
          <w:rPr>
            <w:rFonts w:cs="Helvetica"/>
            <w:szCs w:val="22"/>
          </w:rPr>
          <w:t xml:space="preserve"> Kennedy).</w:t>
        </w:r>
      </w:ins>
    </w:p>
    <w:p w:rsidR="00F56EA6" w:rsidRPr="00542BF8" w:rsidRDefault="00F56EA6" w:rsidP="00F56EA6">
      <w:pPr>
        <w:widowControl w:val="0"/>
        <w:numPr>
          <w:ins w:id="278" w:author="Jeremy" w:date="2008-10-24T14:21:00Z"/>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ins w:id="279" w:author="Jeremy" w:date="2008-10-24T14:21:00Z"/>
          <w:rFonts w:cs="Helvetica"/>
          <w:szCs w:val="22"/>
        </w:rPr>
      </w:pPr>
      <w:ins w:id="280" w:author="Jeremy" w:date="2008-10-24T14:21:00Z">
        <w:r w:rsidRPr="00542BF8">
          <w:rPr>
            <w:rFonts w:cs="Helvetica"/>
            <w:szCs w:val="22"/>
          </w:rPr>
          <w:t>Additional assemblies determined with our hybrid approach to comparative modeling and cryo</w:t>
        </w:r>
        <w:r>
          <w:rPr>
            <w:rFonts w:cs="Helvetica"/>
            <w:szCs w:val="22"/>
          </w:rPr>
          <w:t>-EM include 20S proteasome (with Yifan</w:t>
        </w:r>
        <w:r w:rsidRPr="00542BF8">
          <w:rPr>
            <w:rFonts w:cs="Helvetica"/>
            <w:szCs w:val="22"/>
          </w:rPr>
          <w:t xml:space="preserve"> Cheng), RyR</w:t>
        </w:r>
        <w:r>
          <w:rPr>
            <w:rFonts w:cs="Helvetica"/>
            <w:szCs w:val="22"/>
          </w:rPr>
          <w:t>1 voltage gated channel</w:t>
        </w:r>
        <w:r w:rsidR="00373381">
          <w:rPr>
            <w:rFonts w:cs="Helvetica"/>
            <w:szCs w:val="22"/>
          </w:rPr>
          <w:fldChar w:fldCharType="begin"/>
        </w:r>
      </w:ins>
      <w:r w:rsidR="00602911">
        <w:rPr>
          <w:rFonts w:cs="Helvetica"/>
          <w:szCs w:val="22"/>
        </w:rPr>
        <w:instrText xml:space="preserve"> ADDIN EN.CITE &lt;EndNote&gt;&lt;Cite ExcludeYear="1"&gt;&lt;Author&gt;Serysheva&lt;/Author&gt;&lt;RecNum&gt;1152&lt;/RecNum&gt;&lt;record&gt;&lt;rec-number&gt;1152&lt;/rec-number&gt;&lt;foreign-keys&gt;&lt;key app="EN" db-id="0rfa99awx55z5me2zwppwfrt0rdxs5ws950x"&gt;1152&lt;/key&gt;&lt;/foreign-keys&gt;&lt;ref-type name="Journal Article"&gt;17&lt;/ref-type&gt;&lt;contributors&gt;&lt;authors&gt;&lt;author&gt;Serysheva,, II&lt;/author&gt;&lt;author&gt;Ludtke, S. J.&lt;/author&gt;&lt;author&gt;Baker, M. L.&lt;/author&gt;&lt;author&gt;Cong, Y.&lt;/author&gt;&lt;author&gt;Topf, M.&lt;/author&gt;&lt;author&gt;Eramian, D.&lt;/author&gt;&lt;author&gt;Sali, A.&lt;/author&gt;&lt;author&gt;Hamilton, S. L.&lt;/author&gt;&lt;author&gt;Chiu, W.&lt;/author&gt;&lt;/authors&gt;&lt;/contributors&gt;&lt;auth-address&gt;National Center for Macromolecular Imaging, Verna and Marrs McLean Department of Biochemistry and Molecular Biology, Baylor College of Medicine, One Baylor Plaza, Houston, TX 77030, USA.&lt;/auth-address&gt;&lt;titles&gt;&lt;title&gt;Subnanometer-resolution electron cryomicroscopy-based domain models for the cytoplasmic region of skeletal muscle RyR channel&lt;/title&gt;&lt;secondary-title&gt;Proc Natl Acad Sci U S A&lt;/secondary-title&gt;&lt;/titles&gt;&lt;periodical&gt;&lt;full-title&gt;Proc Natl Acad Sci U S A&lt;/full-title&gt;&lt;/periodical&gt;&lt;pages&gt;9610-5&lt;/pages&gt;&lt;volume&gt;105&lt;/volume&gt;&lt;number&gt;28&lt;/number&gt;&lt;edition&gt;2008/07/16&lt;/edition&gt;&lt;keywords&gt;&lt;keyword&gt;*Cryoelectron Microscopy&lt;/keyword&gt;&lt;keyword&gt;Cytoplasm&lt;/keyword&gt;&lt;keyword&gt;*Models, Molecular&lt;/keyword&gt;&lt;keyword&gt;Muscle, Skeletal/chemistry&lt;/keyword&gt;&lt;keyword&gt;Protein Structure, Secondary&lt;/keyword&gt;&lt;keyword&gt;Protein Structure, Tertiary&lt;/keyword&gt;&lt;keyword&gt;Ryanodine Receptor Calcium Release Channel/*chemistry&lt;/keyword&gt;&lt;/keywords&gt;&lt;dates&gt;&lt;year&gt;2008&lt;/year&gt;&lt;pub-dates&gt;&lt;date&gt;Jul 15&lt;/date&gt;&lt;/pub-dates&gt;&lt;/dates&gt;&lt;isbn&gt;1091-6490 (Electronic)&lt;/isbn&gt;&lt;accession-num&gt;18621707&lt;/accession-num&gt;&lt;urls&gt;&lt;related-urls&gt;&lt;url&gt;http://www.ncbi.nlm.nih.gov/entrez/query.fcgi?cmd=Retrieve&amp;amp;db=PubMed&amp;amp;dopt=Citation&amp;amp;list_uids=18621707&lt;/url&gt;&lt;/related-urls&gt;&lt;/urls&gt;&lt;custom2&gt;2474495&lt;/custom2&gt;&lt;electronic-resource-num&gt;0803189105 [pii]&amp;#xD;10.1073/pnas.0803189105&lt;/electronic-resource-num&gt;&lt;language&gt;eng&lt;/language&gt;&lt;/record&gt;&lt;/Cite&gt;&lt;/EndNote&gt;</w:instrText>
      </w:r>
      <w:ins w:id="281" w:author="Jeremy" w:date="2008-10-24T14:21:00Z">
        <w:r w:rsidR="00373381">
          <w:rPr>
            <w:rFonts w:cs="Helvetica"/>
            <w:szCs w:val="22"/>
          </w:rPr>
          <w:fldChar w:fldCharType="separate"/>
        </w:r>
      </w:ins>
      <w:r w:rsidR="00602911" w:rsidRPr="00602911">
        <w:rPr>
          <w:rFonts w:cs="Helvetica"/>
          <w:noProof/>
          <w:szCs w:val="22"/>
          <w:vertAlign w:val="superscript"/>
        </w:rPr>
        <w:t>58</w:t>
      </w:r>
      <w:ins w:id="282" w:author="Jeremy" w:date="2008-10-24T14:21:00Z">
        <w:r w:rsidR="00373381">
          <w:rPr>
            <w:rFonts w:cs="Helvetica"/>
            <w:szCs w:val="22"/>
          </w:rPr>
          <w:fldChar w:fldCharType="end"/>
        </w:r>
        <w:r>
          <w:rPr>
            <w:rFonts w:cs="Helvetica"/>
            <w:szCs w:val="22"/>
          </w:rPr>
          <w:t xml:space="preserve">, </w:t>
        </w:r>
        <w:r w:rsidRPr="00542BF8">
          <w:rPr>
            <w:rFonts w:cs="Helvetica"/>
            <w:szCs w:val="22"/>
          </w:rPr>
          <w:t>the TriC chaperonin</w:t>
        </w:r>
        <w:r w:rsidR="00373381">
          <w:rPr>
            <w:rFonts w:cs="Helvetica"/>
            <w:szCs w:val="14"/>
            <w:vertAlign w:val="superscript"/>
          </w:rPr>
          <w:fldChar w:fldCharType="begin"/>
        </w:r>
      </w:ins>
      <w:r w:rsidR="00602911">
        <w:rPr>
          <w:rFonts w:cs="Helvetica"/>
          <w:szCs w:val="14"/>
          <w:vertAlign w:val="superscript"/>
        </w:rPr>
        <w:instrText xml:space="preserve"> ADDIN EN.CITE &lt;EndNote&gt;&lt;Cite&gt;&lt;Author&gt;Booth&lt;/Author&gt;&lt;Year&gt;2008&lt;/Year&gt;&lt;RecNum&gt;1146&lt;/RecNum&gt;&lt;record&gt;&lt;rec-number&gt;1146&lt;/rec-number&gt;&lt;foreign-keys&gt;&lt;key app="EN" db-id="0rfa99awx55z5me2zwppwfrt0rdxs5ws950x"&gt;1146&lt;/key&gt;&lt;/foreign-keys&gt;&lt;ref-type name="Journal Article"&gt;17&lt;/ref-type&gt;&lt;contributors&gt;&lt;authors&gt;&lt;author&gt;Booth, C. R.&lt;/author&gt;&lt;author&gt;Meyer, A. S.&lt;/author&gt;&lt;author&gt;Cong, Y.&lt;/author&gt;&lt;author&gt;Topf, M.&lt;/author&gt;&lt;author&gt;Sali, A.&lt;/author&gt;&lt;author&gt;Ludtke, S. J.&lt;/author&gt;&lt;author&gt;Chiu, W.&lt;/author&gt;&lt;author&gt;Frydman, J.&lt;/author&gt;&lt;/authors&gt;&lt;/contributors&gt;&lt;auth-address&gt;Graduate Program in Structural and Computational Biology and Molecular Biophysics, One Baylor Plaza, Baylor College of Medicine, Houston, Texas 77030, USA.&lt;/auth-address&gt;&lt;titles&gt;&lt;title&gt;Mechanism of lid closure in the eukaryotic chaperonin TRiC/CCT&lt;/title&gt;&lt;secondary-title&gt;Nat Struct Mol Biol&lt;/secondary-title&gt;&lt;/titles&gt;&lt;pages&gt;746-53&lt;/pages&gt;&lt;volume&gt;15&lt;/volume&gt;&lt;number&gt;7&lt;/number&gt;&lt;edition&gt;2008/06/10&lt;/edition&gt;&lt;keywords&gt;&lt;keyword&gt;Animals&lt;/keyword&gt;&lt;keyword&gt;Cattle&lt;/keyword&gt;&lt;keyword&gt;Chaperonins/*chemistry/metabolism/ultrastructure&lt;/keyword&gt;&lt;keyword&gt;Cryoelectron Microscopy&lt;/keyword&gt;&lt;keyword&gt;Crystallography, X-Ray&lt;/keyword&gt;&lt;keyword&gt;GroEL Protein/chemistry/metabolism&lt;/keyword&gt;&lt;keyword&gt;Models, Molecular&lt;/keyword&gt;&lt;keyword&gt;Protein Structure, Secondary&lt;/keyword&gt;&lt;keyword&gt;Protein Structure, Tertiary&lt;/keyword&gt;&lt;keyword&gt;Protein Subunits/chemistry/metabolism&lt;/keyword&gt;&lt;/keywords&gt;&lt;dates&gt;&lt;year&gt;2008&lt;/year&gt;&lt;pub-dates&gt;&lt;date&gt;Jul&lt;/date&gt;&lt;/pub-dates&gt;&lt;/dates&gt;&lt;isbn&gt;1545-9985 (Electronic)&lt;/isbn&gt;&lt;accession-num&gt;18536725&lt;/accession-num&gt;&lt;urls&gt;&lt;related-urls&gt;&lt;url&gt;http://www.ncbi.nlm.nih.gov/entrez/query.fcgi?cmd=Retrieve&amp;amp;db=PubMed&amp;amp;dopt=Citation&amp;amp;list_uids=18536725&lt;/url&gt;&lt;/related-urls&gt;&lt;/urls&gt;&lt;custom2&gt;2546500&lt;/custom2&gt;&lt;electronic-resource-num&gt;nsmb.1436 [pii]&amp;#xD;10.1038/nsmb.1436&lt;/electronic-resource-num&gt;&lt;language&gt;eng&lt;/language&gt;&lt;/record&gt;&lt;/Cite&gt;&lt;/EndNote&gt;</w:instrText>
      </w:r>
      <w:ins w:id="283" w:author="Jeremy" w:date="2008-10-24T14:21:00Z">
        <w:r w:rsidR="00373381">
          <w:rPr>
            <w:rFonts w:cs="Helvetica"/>
            <w:szCs w:val="14"/>
            <w:vertAlign w:val="superscript"/>
          </w:rPr>
          <w:fldChar w:fldCharType="separate"/>
        </w:r>
      </w:ins>
      <w:r w:rsidR="00602911">
        <w:rPr>
          <w:rFonts w:cs="Helvetica"/>
          <w:noProof/>
          <w:szCs w:val="14"/>
          <w:vertAlign w:val="superscript"/>
        </w:rPr>
        <w:t>87</w:t>
      </w:r>
      <w:ins w:id="284" w:author="Jeremy" w:date="2008-10-24T14:21:00Z">
        <w:r w:rsidR="00373381">
          <w:rPr>
            <w:rFonts w:cs="Helvetica"/>
            <w:szCs w:val="14"/>
            <w:vertAlign w:val="superscript"/>
          </w:rPr>
          <w:fldChar w:fldCharType="end"/>
        </w:r>
        <w:r>
          <w:rPr>
            <w:rFonts w:cs="Helvetica"/>
            <w:szCs w:val="22"/>
          </w:rPr>
          <w:t>, 26S proteasome (with Wolfgang</w:t>
        </w:r>
        <w:r w:rsidRPr="00542BF8">
          <w:rPr>
            <w:rFonts w:cs="Helvetica"/>
            <w:szCs w:val="22"/>
          </w:rPr>
          <w:t xml:space="preserve"> Baumeister), and antigen – antibody complexes (</w:t>
        </w:r>
        <w:r>
          <w:rPr>
            <w:rFonts w:cs="Helvetica"/>
            <w:szCs w:val="22"/>
          </w:rPr>
          <w:t>with Pfizer Inc.).</w:t>
        </w:r>
      </w:ins>
    </w:p>
    <w:p w:rsidR="00F56EA6" w:rsidRPr="00542BF8" w:rsidRDefault="00F56EA6" w:rsidP="00E91FD7">
      <w:pPr>
        <w:widowControl w:val="0"/>
        <w:numPr>
          <w:ins w:id="285" w:author="Jeremy" w:date="2008-10-24T14:21:00Z"/>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rPr>
          <w:ins w:id="286" w:author="Jeremy" w:date="2008-10-24T14:21:00Z"/>
          <w:rFonts w:cs="Helvetica"/>
          <w:szCs w:val="22"/>
        </w:rPr>
      </w:pPr>
      <w:ins w:id="287" w:author="Jeremy" w:date="2008-10-24T14:21:00Z">
        <w:r w:rsidRPr="00542BF8">
          <w:rPr>
            <w:rFonts w:cs="Helvetica"/>
            <w:szCs w:val="22"/>
          </w:rPr>
          <w:t>To support cryo</w:t>
        </w:r>
        <w:r>
          <w:rPr>
            <w:rFonts w:cs="Helvetica"/>
            <w:szCs w:val="22"/>
          </w:rPr>
          <w:t>-EM</w:t>
        </w:r>
        <w:r w:rsidRPr="00542BF8">
          <w:rPr>
            <w:rFonts w:cs="Helvetica"/>
            <w:szCs w:val="22"/>
          </w:rPr>
          <w:t xml:space="preserve"> structure determination in general, we have developed automated protocols for simultan</w:t>
        </w:r>
        <w:r w:rsidRPr="00542BF8">
          <w:rPr>
            <w:rFonts w:cs="Helvetica"/>
            <w:szCs w:val="22"/>
          </w:rPr>
          <w:t>e</w:t>
        </w:r>
        <w:r w:rsidRPr="00542BF8">
          <w:rPr>
            <w:rFonts w:cs="Helvetica"/>
            <w:szCs w:val="22"/>
          </w:rPr>
          <w:t>ous protein structure refinement and fitting into cryo</w:t>
        </w:r>
        <w:r>
          <w:rPr>
            <w:rFonts w:cs="Helvetica"/>
            <w:szCs w:val="22"/>
          </w:rPr>
          <w:t>-EM</w:t>
        </w:r>
        <w:r w:rsidRPr="00542BF8">
          <w:rPr>
            <w:rFonts w:cs="Helvetica"/>
            <w:szCs w:val="22"/>
          </w:rPr>
          <w:t xml:space="preserve"> density maps at 5-15 Å resolution</w:t>
        </w:r>
        <w:r w:rsidR="00373381">
          <w:rPr>
            <w:rFonts w:cs="Helvetica"/>
            <w:szCs w:val="14"/>
            <w:vertAlign w:val="superscript"/>
          </w:rPr>
          <w:fldChar w:fldCharType="begin">
            <w:fldData xml:space="preserve">RTxkbm9OZXQ8PmlDZXQ8PnVBaHRyb1Q+cG88ZkEvdHVvaD5yWTxhZT5yMDI1MC88ZVlyYTw+ZVJO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</w:fldData>
          </w:fldChar>
        </w:r>
      </w:ins>
      <w:r w:rsidR="00602911">
        <w:rPr>
          <w:rFonts w:cs="Helvetica"/>
          <w:szCs w:val="14"/>
          <w:vertAlign w:val="superscript"/>
        </w:rPr>
        <w:instrText xml:space="preserve"> ADDIN EN.CITE </w:instrText>
      </w:r>
      <w:r w:rsidR="00373381">
        <w:rPr>
          <w:rFonts w:cs="Helvetica"/>
          <w:szCs w:val="14"/>
          <w:vertAlign w:val="superscript"/>
        </w:rPr>
        <w:fldChar w:fldCharType="begin">
          <w:fldData xml:space="preserve">RTxkbm9OZXQ8PmlDZXQ8PnVBaHRyb1Q+cG88ZkEvdHVvaD5yWTxhZT5yMDI1MC88ZVlyYTw+ZVJO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</w:fldData>
        </w:fldChar>
      </w:r>
      <w:r w:rsidR="00602911">
        <w:rPr>
          <w:rFonts w:cs="Helvetica"/>
          <w:szCs w:val="14"/>
          <w:vertAlign w:val="superscript"/>
        </w:rPr>
        <w:instrText xml:space="preserve"> ADDIN EN.CITE.DATA </w:instrText>
      </w:r>
      <w:r w:rsidR="00417E30" w:rsidRPr="00373381">
        <w:rPr>
          <w:rFonts w:cs="Helvetica"/>
          <w:szCs w:val="14"/>
          <w:vertAlign w:val="superscript"/>
        </w:rPr>
      </w:r>
      <w:r w:rsidR="00373381">
        <w:rPr>
          <w:rFonts w:cs="Helvetica"/>
          <w:szCs w:val="14"/>
          <w:vertAlign w:val="superscript"/>
        </w:rPr>
        <w:fldChar w:fldCharType="end"/>
      </w:r>
      <w:r w:rsidR="00417E30" w:rsidRPr="00373381">
        <w:rPr>
          <w:rFonts w:cs="Helvetica"/>
          <w:szCs w:val="14"/>
          <w:vertAlign w:val="superscript"/>
        </w:rPr>
      </w:r>
      <w:ins w:id="288" w:author="Jeremy" w:date="2008-10-24T14:21:00Z">
        <w:r w:rsidR="00373381">
          <w:rPr>
            <w:rFonts w:cs="Helvetica"/>
            <w:szCs w:val="14"/>
            <w:vertAlign w:val="superscript"/>
          </w:rPr>
          <w:fldChar w:fldCharType="separate"/>
        </w:r>
      </w:ins>
      <w:r w:rsidR="00602911">
        <w:rPr>
          <w:rFonts w:cs="Helvetica"/>
          <w:noProof/>
          <w:szCs w:val="14"/>
          <w:vertAlign w:val="superscript"/>
        </w:rPr>
        <w:t>5,38,75,88</w:t>
      </w:r>
      <w:ins w:id="289" w:author="Jeremy" w:date="2008-10-24T14:21:00Z">
        <w:r w:rsidR="00373381">
          <w:rPr>
            <w:rFonts w:cs="Helvetica"/>
            <w:szCs w:val="14"/>
            <w:vertAlign w:val="superscript"/>
          </w:rPr>
          <w:fldChar w:fldCharType="end"/>
        </w:r>
        <w:r>
          <w:rPr>
            <w:rFonts w:cs="Helvetica"/>
            <w:szCs w:val="22"/>
          </w:rPr>
          <w:t xml:space="preserve">. </w:t>
        </w:r>
        <w:r w:rsidRPr="00542BF8">
          <w:rPr>
            <w:rFonts w:cs="Helvetica"/>
            <w:szCs w:val="22"/>
          </w:rPr>
          <w:t>These pr</w:t>
        </w:r>
        <w:r w:rsidRPr="00542BF8">
          <w:rPr>
            <w:rFonts w:cs="Helvetica"/>
            <w:szCs w:val="22"/>
          </w:rPr>
          <w:t>o</w:t>
        </w:r>
        <w:r w:rsidRPr="00542BF8">
          <w:rPr>
            <w:rFonts w:cs="Helvetica"/>
            <w:szCs w:val="22"/>
          </w:rPr>
          <w:t>cedures significantly improve the positions and orientations of the subunits in the density map. In parallel, they also improve the accuracy of the conformations of the subunits by reducing errors in the sequence-structure alignment, conformations and positions</w:t>
        </w:r>
        <w:r>
          <w:rPr>
            <w:rFonts w:cs="Helvetica"/>
            <w:szCs w:val="22"/>
          </w:rPr>
          <w:t xml:space="preserve"> of loops</w:t>
        </w:r>
        <w:r w:rsidRPr="00542BF8">
          <w:rPr>
            <w:rFonts w:cs="Helvetica"/>
            <w:szCs w:val="22"/>
          </w:rPr>
          <w:t>, as well as the packing of secondary structure segments.</w:t>
        </w:r>
      </w:ins>
      <w:r w:rsidR="00E91FD7">
        <w:rPr>
          <w:rFonts w:cs="Helvetica"/>
          <w:szCs w:val="22"/>
        </w:rPr>
        <w:br/>
      </w:r>
    </w:p>
    <w:p w:rsidR="00F56EA6" w:rsidRPr="00E91FD7" w:rsidRDefault="00F56EA6" w:rsidP="00E91FD7">
      <w:pPr>
        <w:widowControl w:val="0"/>
        <w:numPr>
          <w:ins w:id="290" w:author="Jeremy" w:date="2008-10-24T14:22:00Z"/>
        </w:numPr>
        <w:tabs>
          <w:tab w:val="left" w:pos="576"/>
        </w:tabs>
        <w:adjustRightInd w:val="0"/>
        <w:spacing w:before="0" w:after="0"/>
        <w:rPr>
          <w:ins w:id="291" w:author="Jeremy" w:date="2008-10-24T14:22:00Z"/>
          <w:rFonts w:cs="Helvetica"/>
          <w:b/>
          <w:bCs/>
          <w:i/>
        </w:rPr>
      </w:pPr>
      <w:ins w:id="292" w:author="Jeremy" w:date="2008-10-24T14:22:00Z">
        <w:r w:rsidRPr="00E91FD7">
          <w:rPr>
            <w:rFonts w:cs="Helvetica"/>
            <w:b/>
            <w:bCs/>
            <w:i/>
          </w:rPr>
          <w:t>C.5 Spatial restraints on macromolecular assemblies derived from analysis of protein sequences and structures</w:t>
        </w:r>
      </w:ins>
    </w:p>
    <w:p w:rsidR="00F56EA6" w:rsidRPr="00542BF8" w:rsidRDefault="00F56EA6" w:rsidP="00F56EA6">
      <w:pPr>
        <w:widowControl w:val="0"/>
        <w:numPr>
          <w:ins w:id="293" w:author="Jeremy" w:date="2008-10-24T14:22:00Z"/>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ins w:id="294" w:author="Jeremy" w:date="2008-10-24T14:22:00Z"/>
          <w:rFonts w:cs="Helvetica"/>
          <w:szCs w:val="22"/>
        </w:rPr>
      </w:pPr>
      <w:ins w:id="295" w:author="Jeremy" w:date="2008-10-24T14:22:00Z">
        <w:r w:rsidRPr="00542BF8">
          <w:rPr>
            <w:rFonts w:cs="Helvetica"/>
            <w:szCs w:val="22"/>
          </w:rPr>
          <w:t>Structure characterization of assemblies depends on the availability of spatial restraints on the subunit config</w:t>
        </w:r>
        <w:r w:rsidRPr="00542BF8">
          <w:rPr>
            <w:rFonts w:cs="Helvetica"/>
            <w:szCs w:val="22"/>
          </w:rPr>
          <w:t>u</w:t>
        </w:r>
        <w:r w:rsidRPr="00542BF8">
          <w:rPr>
            <w:rFonts w:cs="Helvetica"/>
            <w:szCs w:val="22"/>
          </w:rPr>
          <w:t>ration. Such restraints can be derived from an analysis of existing protein sequence, structure, and interaction databases. Several such projects include:</w:t>
        </w:r>
        <w:r w:rsidRPr="00D30E1B">
          <w:rPr>
            <w:rFonts w:cs="Helvetica"/>
            <w:szCs w:val="22"/>
          </w:rPr>
          <w:t xml:space="preserve"> </w:t>
        </w:r>
      </w:ins>
    </w:p>
    <w:p w:rsidR="00F56EA6" w:rsidRPr="00542BF8" w:rsidRDefault="00F56EA6" w:rsidP="00F56EA6">
      <w:pPr>
        <w:widowControl w:val="0"/>
        <w:numPr>
          <w:ins w:id="296" w:author="Jeremy" w:date="2008-10-24T14:23:00Z"/>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ins w:id="297" w:author="Jeremy" w:date="2008-10-24T14:23:00Z"/>
          <w:rFonts w:cs="Helvetica"/>
          <w:szCs w:val="22"/>
        </w:rPr>
      </w:pPr>
      <w:ins w:id="298" w:author="Jeremy" w:date="2008-10-24T14:23:00Z">
        <w:r w:rsidRPr="00542BF8">
          <w:rPr>
            <w:rFonts w:cs="Helvetica"/>
            <w:b/>
            <w:bCs/>
            <w:szCs w:val="22"/>
          </w:rPr>
          <w:t>Database of structurally defined protein interfaces.</w:t>
        </w:r>
        <w:r w:rsidRPr="00542BF8">
          <w:rPr>
            <w:rFonts w:cs="Helvetica"/>
            <w:szCs w:val="22"/>
          </w:rPr>
          <w:t xml:space="preserve"> We developed PIBASE</w:t>
        </w:r>
        <w:r w:rsidR="00373381">
          <w:rPr>
            <w:rFonts w:cs="Helvetica"/>
            <w:szCs w:val="14"/>
            <w:vertAlign w:val="superscript"/>
          </w:rPr>
          <w:fldChar w:fldCharType="begin"/>
        </w:r>
      </w:ins>
      <w:r w:rsidR="00602911">
        <w:rPr>
          <w:rFonts w:cs="Helvetica"/>
          <w:szCs w:val="14"/>
          <w:vertAlign w:val="superscript"/>
        </w:rPr>
        <w:instrText xml:space="preserve"> ADDIN EN.CITE &lt;EndNote&gt;&lt;Cite&gt;&lt;Author&gt;Davis&lt;/Author&gt;&lt;Year&gt;2005&lt;/Year&gt;&lt;RecNum&gt;203&lt;/RecNum&gt;&lt;record&gt;&lt;rec-number&gt;203&lt;/rec-number&gt;&lt;foreign-keys&gt;&lt;key app="EN" db-id="0rfa99awx55z5me2zwppwfrt0rdxs5ws950x"&gt;203&lt;/key&gt;&lt;/foreign-keys&gt;&lt;ref-type name="Journal Article"&gt;17&lt;/ref-type&gt;&lt;contributors&gt;&lt;authors&gt;&lt;author&gt;Davis, F. P.&lt;/author&gt;&lt;author&gt;Sali, A.&lt;/author&gt;&lt;/authors&gt;&lt;/contributors&gt;&lt;auth-address&gt;Graduate Group in Biophysics, California Institute for Quantitative Biomedical Research, University of California, San Francisco, 94143, USA.&lt;/auth-address&gt;&lt;titles&gt;&lt;title&gt;PIBASE: a comprehensive database of structurally defined protein interfaces&lt;/title&gt;&lt;secondary-title&gt;Bioinformatics&lt;/secondary-title&gt;&lt;alt-title&gt;Bioinformatics (Oxford, England)&lt;/alt-title&gt;&lt;/titles&gt;&lt;pages&gt;1901-7&lt;/pages&gt;&lt;volume&gt;21&lt;/volume&gt;&lt;number&gt;9&lt;/number&gt;&lt;keywords&gt;&lt;keyword&gt;Algorithms&lt;/keyword&gt;&lt;keyword&gt;Amino Acid Sequence&lt;/keyword&gt;&lt;keyword&gt;Binding Sites&lt;/keyword&gt;&lt;keyword&gt;Computer Simulation&lt;/keyword&gt;&lt;keyword&gt;*Databases, Protein&lt;/keyword&gt;&lt;keyword&gt;*Models, Chemical&lt;/keyword&gt;&lt;keyword&gt;Molecular Sequence Data&lt;/keyword&gt;&lt;keyword&gt;Protein Binding&lt;/keyword&gt;&lt;keyword&gt;Protein Interaction Mapping/*methods&lt;/keyword&gt;&lt;keyword&gt;Protein Structure, Tertiary&lt;/keyword&gt;&lt;keyword&gt;Proteins/analysis/*chemistry&lt;/keyword&gt;&lt;keyword&gt;Sequence Alignment/*methods&lt;/keyword&gt;&lt;keyword&gt;Sequence Analysis, Protein/*methods&lt;/keyword&gt;&lt;keyword&gt;Structure-Activity Relationship&lt;/keyword&gt;&lt;/keywords&gt;&lt;dates&gt;&lt;year&gt;2005&lt;/year&gt;&lt;pub-dates&gt;&lt;date&gt;May 1&lt;/date&gt;&lt;/pub-dates&gt;&lt;/dates&gt;&lt;isbn&gt;1367-4803 (Print)&lt;/isbn&gt;&lt;label&gt;15657096&lt;/label&gt;&lt;urls&gt;&lt;related-urls&gt;&lt;url&gt;http://www.ncbi.nlm.nih.gov/entrez/query.fcgi?cmd=Retrieve&amp;amp;db=PubMed&amp;amp;dopt=Citation&amp;amp;list_uids=15657096 &lt;/url&gt;&lt;/related-urls&gt;&lt;/urls&gt;&lt;language&gt;eng&lt;/language&gt;&lt;/record&gt;&lt;/Cite&gt;&lt;/EndNote&gt;</w:instrText>
      </w:r>
      <w:ins w:id="299" w:author="Jeremy" w:date="2008-10-24T14:23:00Z">
        <w:r w:rsidR="00373381">
          <w:rPr>
            <w:rFonts w:cs="Helvetica"/>
            <w:szCs w:val="14"/>
            <w:vertAlign w:val="superscript"/>
          </w:rPr>
          <w:fldChar w:fldCharType="separate"/>
        </w:r>
      </w:ins>
      <w:r w:rsidR="00602911">
        <w:rPr>
          <w:rFonts w:cs="Helvetica"/>
          <w:noProof/>
          <w:szCs w:val="14"/>
          <w:vertAlign w:val="superscript"/>
        </w:rPr>
        <w:t>89</w:t>
      </w:r>
      <w:ins w:id="300" w:author="Jeremy" w:date="2008-10-24T14:23:00Z">
        <w:r w:rsidR="00373381">
          <w:rPr>
            <w:rFonts w:cs="Helvetica"/>
            <w:szCs w:val="14"/>
            <w:vertAlign w:val="superscript"/>
          </w:rPr>
          <w:fldChar w:fldCharType="end"/>
        </w:r>
        <w:r w:rsidRPr="00542BF8">
          <w:rPr>
            <w:rFonts w:cs="Helvetica"/>
            <w:szCs w:val="22"/>
          </w:rPr>
          <w:t xml:space="preserve">, a comprehensive relational database of structurally defined interfaces between pairs of protein domains extracted from structures in the </w:t>
        </w:r>
        <w:r w:rsidRPr="00542BF8">
          <w:rPr>
            <w:rFonts w:cs="Helvetica"/>
            <w:i/>
            <w:iCs/>
            <w:szCs w:val="22"/>
          </w:rPr>
          <w:t>Protein Data Bank</w:t>
        </w:r>
        <w:r w:rsidRPr="00542BF8">
          <w:rPr>
            <w:rFonts w:cs="Helvetica"/>
            <w:szCs w:val="22"/>
          </w:rPr>
          <w:t xml:space="preserve"> (PDB) and the </w:t>
        </w:r>
        <w:r w:rsidRPr="00542BF8">
          <w:rPr>
            <w:rFonts w:cs="Helvetica"/>
            <w:i/>
            <w:iCs/>
            <w:szCs w:val="22"/>
          </w:rPr>
          <w:t>Probable Quaternary Structure</w:t>
        </w:r>
        <w:r w:rsidRPr="00542BF8">
          <w:rPr>
            <w:rFonts w:cs="Helvetica"/>
            <w:szCs w:val="22"/>
          </w:rPr>
          <w:t xml:space="preserve"> (PQS) server</w:t>
        </w:r>
        <w:r w:rsidR="00373381">
          <w:rPr>
            <w:rFonts w:cs="Helvetica"/>
            <w:szCs w:val="14"/>
            <w:vertAlign w:val="superscript"/>
          </w:rPr>
          <w:fldChar w:fldCharType="begin"/>
        </w:r>
      </w:ins>
      <w:r w:rsidR="00602911">
        <w:rPr>
          <w:rFonts w:cs="Helvetica"/>
          <w:szCs w:val="14"/>
          <w:vertAlign w:val="superscript"/>
        </w:rPr>
        <w:instrText xml:space="preserve"> ADDIN EN.CITE &lt;EndNote&gt;&lt;Cite&gt;&lt;Author&gt;Henrick&lt;/Author&gt;&lt;Year&gt;1998&lt;/Year&gt;&lt;RecNum&gt;335&lt;/RecNum&gt;&lt;record&gt;&lt;rec-number&gt;335&lt;/rec-number&gt;&lt;foreign-keys&gt;&lt;key app="EN" db-id="0rfa99awx55z5me2zwppwfrt0rdxs5ws950x"&gt;335&lt;/key&gt;&lt;/foreign-keys&gt;&lt;ref-type name="Journal Article"&gt;17&lt;/ref-type&gt;&lt;contributors&gt;&lt;authors&gt;&lt;author&gt;Henrick, K.&lt;/author&gt;&lt;author&gt;Thornton, J. M.&lt;/author&gt;&lt;/authors&gt;&lt;/contributors&gt;&lt;auth-address&gt;EMBL Outstation, European Bioinformatics Institute, Hinxton, Cambridge, UK. henrick@ebi.ac.uk&lt;/auth-address&gt;&lt;titles&gt;&lt;title&gt;PQS: a protein quaternary structure file server&lt;/title&gt;&lt;secondary-title&gt;Trends Biochem Sci&lt;/secondary-title&gt;&lt;alt-title&gt;Trends in biochemical sciences&lt;/alt-title&gt;&lt;/titles&gt;&lt;pages&gt;358-61&lt;/pages&gt;&lt;volume&gt;23&lt;/volume&gt;&lt;number&gt;9&lt;/number&gt;&lt;keywords&gt;&lt;keyword&gt;Crystallography, X-Ray&lt;/keyword&gt;&lt;keyword&gt;*Databases, Factual&lt;/keyword&gt;&lt;keyword&gt;*Internet&lt;/keyword&gt;&lt;keyword&gt;Models, Molecular&lt;/keyword&gt;&lt;keyword&gt;*Protein Conformation&lt;/keyword&gt;&lt;keyword&gt;Viral Proteins/chemistry&lt;/keyword&gt;&lt;/keywords&gt;&lt;dates&gt;&lt;year&gt;1998&lt;/year&gt;&lt;pub-dates&gt;&lt;date&gt;Sep&lt;/date&gt;&lt;/pub-dates&gt;&lt;/dates&gt;&lt;isbn&gt;0968-0004 (Print)&lt;/isbn&gt;&lt;label&gt;9787643&lt;/label&gt;&lt;urls&gt;&lt;related-urls&gt;&lt;url&gt;http://www.ncbi.nlm.nih.gov/entrez/query.fcgi?cmd=Retrieve&amp;amp;db=PubMed&amp;amp;dopt=Citation&amp;amp;list_uids=9787643 &lt;/url&gt;&lt;/related-urls&gt;&lt;/urls&gt;&lt;language&gt;eng&lt;/language&gt;&lt;/record&gt;&lt;/Cite&gt;&lt;/EndNote&gt;</w:instrText>
      </w:r>
      <w:ins w:id="301" w:author="Jeremy" w:date="2008-10-24T14:23:00Z">
        <w:r w:rsidR="00373381">
          <w:rPr>
            <w:rFonts w:cs="Helvetica"/>
            <w:szCs w:val="14"/>
            <w:vertAlign w:val="superscript"/>
          </w:rPr>
          <w:fldChar w:fldCharType="separate"/>
        </w:r>
      </w:ins>
      <w:r w:rsidR="00602911">
        <w:rPr>
          <w:rFonts w:cs="Helvetica"/>
          <w:noProof/>
          <w:szCs w:val="14"/>
          <w:vertAlign w:val="superscript"/>
        </w:rPr>
        <w:t>90</w:t>
      </w:r>
      <w:ins w:id="302" w:author="Jeremy" w:date="2008-10-24T14:23:00Z">
        <w:r w:rsidR="00373381">
          <w:rPr>
            <w:rFonts w:cs="Helvetica"/>
            <w:szCs w:val="14"/>
            <w:vertAlign w:val="superscript"/>
          </w:rPr>
          <w:fldChar w:fldCharType="end"/>
        </w:r>
        <w:r w:rsidRPr="00542BF8">
          <w:rPr>
            <w:rFonts w:cs="Helvetica"/>
            <w:szCs w:val="22"/>
          </w:rPr>
          <w:t xml:space="preserve">, using domain assignments from the </w:t>
        </w:r>
        <w:r w:rsidRPr="00542BF8">
          <w:rPr>
            <w:rFonts w:cs="Helvetica"/>
            <w:i/>
            <w:iCs/>
            <w:szCs w:val="22"/>
          </w:rPr>
          <w:t>Structural Classification of Proteins</w:t>
        </w:r>
        <w:r w:rsidRPr="00542BF8">
          <w:rPr>
            <w:rFonts w:cs="Helvetica"/>
            <w:szCs w:val="22"/>
          </w:rPr>
          <w:t xml:space="preserve"> (SCOP) and CATH fold classification systems. This resource pr</w:t>
        </w:r>
        <w:r>
          <w:rPr>
            <w:rFonts w:cs="Helvetica"/>
            <w:szCs w:val="22"/>
          </w:rPr>
          <w:t xml:space="preserve">oved invaluable for several </w:t>
        </w:r>
        <w:r w:rsidRPr="00542BF8">
          <w:rPr>
            <w:rFonts w:cs="Helvetica"/>
            <w:szCs w:val="22"/>
          </w:rPr>
          <w:t>subsequent studies.</w:t>
        </w:r>
      </w:ins>
    </w:p>
    <w:p w:rsidR="00000000" w:rsidRDefault="00373381">
      <w:pPr>
        <w:widowControl w:val="0"/>
        <w:numPr>
          <w:ins w:id="303" w:author="Jeremy" w:date="2008-10-24T14:21:00Z"/>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del w:id="304" w:author="Jeremy" w:date="2008-10-24T14:21:00Z"/>
          <w:rFonts w:cs="Helvetica"/>
          <w:szCs w:val="22"/>
        </w:rPr>
        <w:pPrChange w:id="305" w:author="Jeremy" w:date="2008-10-24T14:21: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pPrChange>
      </w:pPr>
      <w:r>
        <w:rPr>
          <w:rFonts w:cs="Helvetica"/>
          <w:szCs w:val="22"/>
        </w:rPr>
      </w:r>
      <w:r w:rsidRPr="00373381">
        <w:rPr>
          <w:rFonts w:cs="Helvetica"/>
          <w:szCs w:val="22"/>
        </w:rPr>
        <w:pict>
          <v:shape id="_x0000_s1275" type="#_x0000_t202" style="width:539.6pt;height:584.15pt;mso-wrap-edited:f;mso-left-percent:-10001;mso-top-percent:-10001;mso-position-horizontal:absolute;mso-position-horizontal-relative:char;mso-position-vertical:absolute;mso-position-vertical-relative:line;mso-left-percent:-10001;mso-top-percent:-10001" filled="f" strokeweight=".5pt">
            <v:fill o:detectmouseclick="t"/>
            <v:textbox style="mso-next-textbox:#_x0000_s1275" inset=",0,,0">
              <w:txbxContent>
                <w:p w:rsidR="005D0C43" w:rsidRDefault="005D0C43" w:rsidP="00877F24">
                  <w:pPr>
                    <w:widowControl w:val="0"/>
                    <w:tabs>
                      <w:tab w:val="left" w:pos="576"/>
                    </w:tabs>
                    <w:adjustRightInd w:val="0"/>
                    <w:spacing w:after="80"/>
                    <w:jc w:val="center"/>
                    <w:rPr>
                      <w:rFonts w:cs="Helvetica"/>
                      <w:b/>
                      <w:bCs/>
                      <w:color w:val="000000"/>
                      <w:sz w:val="20"/>
                      <w:szCs w:val="20"/>
                    </w:rPr>
                  </w:pPr>
                  <w:r>
                    <w:rPr>
                      <w:rFonts w:cs="Helvetica"/>
                      <w:b/>
                      <w:noProof/>
                      <w:color w:val="000000"/>
                      <w:sz w:val="20"/>
                      <w:szCs w:val="20"/>
                    </w:rPr>
                    <w:drawing>
                      <wp:inline distT="0" distB="0" distL="0" distR="0">
                        <wp:extent cx="6390640" cy="4977130"/>
                        <wp:effectExtent l="25400" t="0" r="10160" b="0"/>
                        <wp:docPr id="6" name="Picture 6" descr="fig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5.pdf"/>
                                <pic:cNvPicPr>
                                  <a:picLocks noChangeAspect="1" noChangeArrowheads="1"/>
                                </pic:cNvPicPr>
                              </pic:nvPicPr>
                              <pic:blipFill>
                                <a:blip r:embed="rId11"/>
                                <a:srcRect/>
                                <a:stretch>
                                  <a:fillRect/>
                                </a:stretch>
                              </pic:blipFill>
                              <pic:spPr bwMode="auto">
                                <a:xfrm>
                                  <a:off x="0" y="0"/>
                                  <a:ext cx="6390640" cy="4977130"/>
                                </a:xfrm>
                                <a:prstGeom prst="rect">
                                  <a:avLst/>
                                </a:prstGeom>
                                <a:noFill/>
                                <a:ln w="9525">
                                  <a:noFill/>
                                  <a:miter lim="800000"/>
                                  <a:headEnd/>
                                  <a:tailEnd/>
                                </a:ln>
                              </pic:spPr>
                            </pic:pic>
                          </a:graphicData>
                        </a:graphic>
                      </wp:inline>
                    </w:drawing>
                  </w:r>
                </w:p>
                <w:p w:rsidR="005D0C43" w:rsidRPr="009F0979" w:rsidRDefault="005D0C43" w:rsidP="00877F24">
                  <w:pPr>
                    <w:widowControl w:val="0"/>
                    <w:tabs>
                      <w:tab w:val="left" w:pos="576"/>
                    </w:tabs>
                    <w:adjustRightInd w:val="0"/>
                    <w:spacing w:after="80"/>
                    <w:rPr>
                      <w:rFonts w:cs="Helvetica"/>
                      <w:b/>
                      <w:bCs/>
                      <w:color w:val="000000"/>
                      <w:sz w:val="18"/>
                      <w:szCs w:val="20"/>
                    </w:rPr>
                  </w:pPr>
                  <w:r w:rsidRPr="009F0979">
                    <w:rPr>
                      <w:rFonts w:cs="Helvetica"/>
                      <w:b/>
                      <w:bCs/>
                      <w:color w:val="000000"/>
                      <w:sz w:val="18"/>
                      <w:szCs w:val="20"/>
                    </w:rPr>
                    <w:t xml:space="preserve">Fig. 5. </w:t>
                  </w:r>
                  <w:r w:rsidRPr="009F0979">
                    <w:rPr>
                      <w:rFonts w:cs="Helvetica"/>
                      <w:b/>
                      <w:color w:val="000000"/>
                      <w:sz w:val="18"/>
                      <w:szCs w:val="20"/>
                    </w:rPr>
                    <w:t>Determination of the structure of the NPC by satisfaction of spatial restraints.</w:t>
                  </w:r>
                  <w:r w:rsidRPr="009F0979">
                    <w:rPr>
                      <w:rFonts w:cs="Helvetica"/>
                      <w:color w:val="000000"/>
                      <w:sz w:val="18"/>
                      <w:szCs w:val="20"/>
                    </w:rPr>
                    <w:t xml:space="preserve"> </w:t>
                  </w:r>
                  <w:r w:rsidRPr="009F0979">
                    <w:rPr>
                      <w:rFonts w:cs="Helvetica"/>
                      <w:b/>
                      <w:bCs/>
                      <w:color w:val="000000"/>
                      <w:sz w:val="18"/>
                      <w:szCs w:val="20"/>
                    </w:rPr>
                    <w:t>(a)</w:t>
                  </w:r>
                  <w:r w:rsidRPr="009F0979">
                    <w:rPr>
                      <w:rFonts w:cs="Helvetica"/>
                      <w:color w:val="000000"/>
                      <w:sz w:val="18"/>
                      <w:szCs w:val="20"/>
                    </w:rPr>
                    <w:t xml:space="preserve"> Representation of the optimization process as it progresses from an initial random configuration to an optimal solution. The graph shows the relationship between the score (a measure of the consistency between the configuration and the input data) and the average contact similarity. The contact similarity is a measure of how similar two configurations are in terms of the number and types of their protein contacts; two proteins are considered to be in contact when they are sufficiently close to one another given their size and shape. The average contact similarity at a given score is determined from the contact similarities between the lowest scoring configuration and a sample of 100 configurations with the given score. Error bars indicate standard deviation. Representative configurations at various stages of the optimization process from left (very large scores) to right (with a score of 0) are shown above the graph; a score of 0 indicates that all input restraints have been satisfied. As the score approaches zero the contact similarity increases, showing that there is only a single cluster of closely related configurations that satisfy the input data. </w:t>
                  </w:r>
                  <w:r w:rsidRPr="009F0979">
                    <w:rPr>
                      <w:rFonts w:cs="Helvetica"/>
                      <w:b/>
                      <w:bCs/>
                      <w:color w:val="000000"/>
                      <w:sz w:val="18"/>
                      <w:szCs w:val="20"/>
                    </w:rPr>
                    <w:t>(b)</w:t>
                  </w:r>
                  <w:r w:rsidRPr="009F0979">
                    <w:rPr>
                      <w:rFonts w:cs="Helvetica"/>
                      <w:color w:val="000000"/>
                      <w:sz w:val="18"/>
                      <w:szCs w:val="20"/>
                    </w:rPr>
                    <w:t xml:space="preserve"> Distribution of configuration scores demonstrates that our sampling procedure finds configurations consistent with the input data. Also shown is the localization volume representation of the NPC derived from the 1000 best scoring configurations. These configurations satisfy all the input restraints within the exper</w:t>
                  </w:r>
                  <w:r w:rsidRPr="009F0979">
                    <w:rPr>
                      <w:rFonts w:cs="Helvetica"/>
                      <w:color w:val="000000"/>
                      <w:sz w:val="18"/>
                      <w:szCs w:val="20"/>
                    </w:rPr>
                    <w:t>i</w:t>
                  </w:r>
                  <w:r w:rsidRPr="009F0979">
                    <w:rPr>
                      <w:rFonts w:cs="Helvetica"/>
                      <w:color w:val="000000"/>
                      <w:sz w:val="18"/>
                      <w:szCs w:val="20"/>
                    </w:rPr>
                    <w:t>mental error.</w:t>
                  </w:r>
                  <w:r w:rsidRPr="009F0979">
                    <w:rPr>
                      <w:rFonts w:cs="Helvetica"/>
                      <w:b/>
                      <w:bCs/>
                      <w:color w:val="000000"/>
                      <w:sz w:val="18"/>
                      <w:szCs w:val="20"/>
                    </w:rPr>
                    <w:t xml:space="preserve"> (c)</w:t>
                  </w:r>
                  <w:r w:rsidRPr="009F0979">
                    <w:rPr>
                      <w:rFonts w:cs="Helvetica"/>
                      <w:color w:val="000000"/>
                      <w:sz w:val="18"/>
                      <w:szCs w:val="20"/>
                    </w:rPr>
                    <w:t xml:space="preserve"> The position of each nup is increasingly constrained by the addition of different types of synergistic experimental information. As an example, here each panel illustrates the localization of 16 copies of Nup192 in the ensemble of NPC structures generated, using the datasets indicated below. The 3D localization probability is contoured at 80% of its maximal value (red). The smaller the volume, the better localized is the nup. The NPC structure is therefore essentially “molded” into shape by the large amount of experimental data.</w:t>
                  </w:r>
                </w:p>
                <w:p w:rsidR="005D0C43" w:rsidRPr="006945CE" w:rsidRDefault="005D0C43" w:rsidP="00877F24">
                  <w:pPr>
                    <w:spacing w:before="240"/>
                    <w:rPr>
                      <w:sz w:val="18"/>
                    </w:rPr>
                  </w:pPr>
                </w:p>
              </w:txbxContent>
            </v:textbox>
            <w10:wrap type="none"/>
            <w10:anchorlock/>
          </v:shape>
        </w:pict>
      </w:r>
      <w:del w:id="306" w:author="Jeremy" w:date="2008-10-24T14:21:00Z">
        <w:r w:rsidR="00877F24" w:rsidRPr="00542BF8" w:rsidDel="00F56EA6">
          <w:rPr>
            <w:rFonts w:cs="Helvetica"/>
            <w:szCs w:val="22"/>
          </w:rPr>
          <w:delText xml:space="preserve">We </w:delText>
        </w:r>
        <w:r w:rsidR="00877F24" w:rsidDel="00F56EA6">
          <w:rPr>
            <w:rFonts w:cs="Helvetica"/>
            <w:szCs w:val="22"/>
          </w:rPr>
          <w:delText>refined</w:delText>
        </w:r>
        <w:r w:rsidR="00877F24" w:rsidRPr="00542BF8" w:rsidDel="00F56EA6">
          <w:rPr>
            <w:rFonts w:cs="Helvetica"/>
            <w:szCs w:val="22"/>
          </w:rPr>
          <w:delText xml:space="preserve"> the structures of scruin domains linking the actin filaments, in the context of ~10Å resolution cryo</w:delText>
        </w:r>
        <w:r w:rsidR="00877F24" w:rsidDel="00F56EA6">
          <w:rPr>
            <w:rFonts w:cs="Helvetica"/>
            <w:szCs w:val="22"/>
          </w:rPr>
          <w:delText>-EM</w:delText>
        </w:r>
        <w:r w:rsidR="00877F24" w:rsidRPr="00542BF8" w:rsidDel="00F56EA6">
          <w:rPr>
            <w:rFonts w:cs="Helvetica"/>
            <w:szCs w:val="22"/>
          </w:rPr>
          <w:delText xml:space="preserve"> density maps of the </w:delText>
        </w:r>
        <w:r w:rsidR="00877F24" w:rsidRPr="00542BF8" w:rsidDel="00F56EA6">
          <w:rPr>
            <w:rFonts w:cs="Helvetica"/>
            <w:i/>
            <w:iCs/>
            <w:szCs w:val="22"/>
          </w:rPr>
          <w:delText>Limulus</w:delText>
        </w:r>
        <w:r w:rsidR="00877F24" w:rsidRPr="00542BF8" w:rsidDel="00F56EA6">
          <w:rPr>
            <w:rFonts w:cs="Helvetica"/>
            <w:szCs w:val="22"/>
          </w:rPr>
          <w:delText xml:space="preserve"> acrosomal bundle</w:delText>
        </w:r>
        <w:r w:rsidDel="00F56EA6">
          <w:rPr>
            <w:rFonts w:cs="Helvetica"/>
            <w:szCs w:val="14"/>
            <w:vertAlign w:val="superscript"/>
          </w:rPr>
          <w:fldChar w:fldCharType="begin">
            <w:fldData xml:space="preserve">PEVuZE5vdGU+PENpdGU+PEF1dGhvcj5TY2htaWQ8L0F1dGhvcj48WWVhcj4yMDA0PC9ZZWFyPjxS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</w:fldData>
          </w:fldChar>
        </w:r>
        <w:r w:rsidR="00877F24" w:rsidDel="00F56EA6">
          <w:rPr>
            <w:rFonts w:cs="Helvetica"/>
            <w:szCs w:val="14"/>
            <w:vertAlign w:val="superscript"/>
          </w:rPr>
          <w:delInstrText xml:space="preserve"> ADDIN EN.CITE </w:delInstrText>
        </w:r>
        <w:r w:rsidDel="00F56EA6">
          <w:rPr>
            <w:rFonts w:cs="Helvetica"/>
            <w:szCs w:val="14"/>
            <w:vertAlign w:val="superscript"/>
          </w:rPr>
          <w:fldChar w:fldCharType="begin">
            <w:fldData xml:space="preserve">PEVuZE5vdGU+PENpdGU+PEF1dGhvcj5TY2htaWQ8L0F1dGhvcj48WWVhcj4yMDA0PC9ZZWFyPjxS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</w:fldData>
          </w:fldChar>
        </w:r>
        <w:r w:rsidR="00877F24" w:rsidDel="00F56EA6">
          <w:rPr>
            <w:rFonts w:cs="Helvetica"/>
            <w:szCs w:val="14"/>
            <w:vertAlign w:val="superscript"/>
          </w:rPr>
          <w:delInstrText xml:space="preserve"> ADDIN EN.CITE.DATA </w:delInstrText>
        </w:r>
      </w:del>
      <w:r w:rsidR="00417E30" w:rsidRPr="00373381">
        <w:rPr>
          <w:rFonts w:cs="Helvetica"/>
          <w:szCs w:val="14"/>
          <w:vertAlign w:val="superscript"/>
        </w:rPr>
      </w:r>
      <w:del w:id="307" w:author="Jeremy" w:date="2008-10-24T14:21:00Z">
        <w:r w:rsidDel="00F56EA6">
          <w:rPr>
            <w:rFonts w:cs="Helvetica"/>
            <w:szCs w:val="14"/>
            <w:vertAlign w:val="superscript"/>
          </w:rPr>
          <w:fldChar w:fldCharType="end"/>
        </w:r>
      </w:del>
      <w:r w:rsidR="00417E30" w:rsidRPr="00373381">
        <w:rPr>
          <w:rFonts w:cs="Helvetica"/>
          <w:szCs w:val="14"/>
          <w:vertAlign w:val="superscript"/>
        </w:rPr>
      </w:r>
      <w:del w:id="308" w:author="Jeremy" w:date="2008-10-24T14:21:00Z">
        <w:r w:rsidDel="00F56EA6">
          <w:rPr>
            <w:rFonts w:cs="Helvetica"/>
            <w:szCs w:val="14"/>
            <w:vertAlign w:val="superscript"/>
          </w:rPr>
          <w:fldChar w:fldCharType="separate"/>
        </w:r>
        <w:r w:rsidR="00877F24" w:rsidDel="00F56EA6">
          <w:rPr>
            <w:rFonts w:cs="Helvetica"/>
            <w:noProof/>
            <w:szCs w:val="14"/>
            <w:vertAlign w:val="superscript"/>
          </w:rPr>
          <w:delText>87,88</w:delText>
        </w:r>
        <w:r w:rsidDel="00F56EA6">
          <w:rPr>
            <w:rFonts w:cs="Helvetica"/>
            <w:szCs w:val="14"/>
            <w:vertAlign w:val="superscript"/>
          </w:rPr>
          <w:fldChar w:fldCharType="end"/>
        </w:r>
        <w:r w:rsidR="00877F24" w:rsidDel="00F56EA6">
          <w:rPr>
            <w:rFonts w:cs="Helvetica"/>
            <w:szCs w:val="22"/>
          </w:rPr>
          <w:delText xml:space="preserve">. </w:delText>
        </w:r>
      </w:del>
    </w:p>
    <w:p w:rsidR="00147989" w:rsidRDefault="0037338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del w:id="309" w:author="Jeremy" w:date="2008-10-24T14:21:00Z"/>
          <w:rFonts w:cs="Helvetica"/>
          <w:szCs w:val="22"/>
        </w:rPr>
      </w:pPr>
      <w:del w:id="310" w:author="Jeremy" w:date="2008-10-24T14:21:00Z">
        <w:r>
          <w:rPr>
            <w:rFonts w:cs="Helvetica"/>
            <w:noProof/>
            <w:szCs w:val="22"/>
          </w:rPr>
          <w:pict>
            <v:shape id="_x0000_s1318" type="#_x0000_t202" style="position:absolute;left:0;text-align:left;margin-left:225.95pt;margin-top:18.9pt;width:312.35pt;height:350.95pt;z-index:251658240;mso-wrap-edited:f" wrapcoords="-51 0 -51 21553 21651 21553 21651 0 -51 0" filled="f">
              <v:fill o:detectmouseclick="t"/>
              <v:textbox style="mso-next-textbox:#_x0000_s1318" inset=",7.2pt,,7.2pt">
                <w:txbxContent>
                  <w:p w:rsidR="005D0C43" w:rsidRDefault="005D0C43" w:rsidP="00877F24">
                    <w:pPr>
                      <w:widowControl w:val="0"/>
                      <w:tabs>
                        <w:tab w:val="left" w:pos="576"/>
                      </w:tabs>
                      <w:adjustRightInd w:val="0"/>
                      <w:spacing w:before="0" w:after="0"/>
                      <w:rPr>
                        <w:rFonts w:cs="Helvetica"/>
                        <w:b/>
                        <w:bCs/>
                        <w:sz w:val="18"/>
                        <w:szCs w:val="20"/>
                      </w:rPr>
                    </w:pPr>
                    <w:r>
                      <w:rPr>
                        <w:rFonts w:cs="Helvetica"/>
                        <w:b/>
                        <w:noProof/>
                        <w:sz w:val="18"/>
                        <w:szCs w:val="20"/>
                      </w:rPr>
                      <w:drawing>
                        <wp:inline distT="0" distB="0" distL="0" distR="0">
                          <wp:extent cx="3855085" cy="3241675"/>
                          <wp:effectExtent l="25400" t="0" r="5715" b="0"/>
                          <wp:docPr id="7" name="Picture 96" descr="fig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fig6.pdf"/>
                                  <pic:cNvPicPr>
                                    <a:picLocks noChangeAspect="1" noChangeArrowheads="1"/>
                                  </pic:cNvPicPr>
                                </pic:nvPicPr>
                                <pic:blipFill>
                                  <a:blip r:embed="rId12"/>
                                  <a:srcRect/>
                                  <a:stretch>
                                    <a:fillRect/>
                                  </a:stretch>
                                </pic:blipFill>
                                <pic:spPr bwMode="auto">
                                  <a:xfrm>
                                    <a:off x="0" y="0"/>
                                    <a:ext cx="3855085" cy="3241675"/>
                                  </a:xfrm>
                                  <a:prstGeom prst="rect">
                                    <a:avLst/>
                                  </a:prstGeom>
                                  <a:noFill/>
                                  <a:ln w="9525">
                                    <a:noFill/>
                                    <a:miter lim="800000"/>
                                    <a:headEnd/>
                                    <a:tailEnd/>
                                  </a:ln>
                                </pic:spPr>
                              </pic:pic>
                            </a:graphicData>
                          </a:graphic>
                        </wp:inline>
                      </w:drawing>
                    </w:r>
                  </w:p>
                  <w:p w:rsidR="005D0C43" w:rsidRPr="006945CE" w:rsidRDefault="005D0C43" w:rsidP="00877F24">
                    <w:pPr>
                      <w:widowControl w:val="0"/>
                      <w:tabs>
                        <w:tab w:val="left" w:pos="576"/>
                      </w:tabs>
                      <w:adjustRightInd w:val="0"/>
                      <w:spacing w:after="80"/>
                      <w:rPr>
                        <w:rFonts w:cs="Helvetica"/>
                        <w:b/>
                        <w:bCs/>
                        <w:sz w:val="18"/>
                        <w:szCs w:val="20"/>
                      </w:rPr>
                    </w:pPr>
                    <w:r>
                      <w:rPr>
                        <w:rFonts w:cs="Helvetica"/>
                        <w:b/>
                        <w:bCs/>
                        <w:sz w:val="18"/>
                        <w:szCs w:val="20"/>
                      </w:rPr>
                      <w:t>Fig.</w:t>
                    </w:r>
                    <w:r w:rsidRPr="006945CE">
                      <w:rPr>
                        <w:rFonts w:cs="Helvetica"/>
                        <w:b/>
                        <w:bCs/>
                        <w:sz w:val="18"/>
                        <w:szCs w:val="20"/>
                      </w:rPr>
                      <w:t xml:space="preserve"> 6. </w:t>
                    </w:r>
                    <w:r w:rsidRPr="004772B6">
                      <w:rPr>
                        <w:rFonts w:cs="Helvetica"/>
                        <w:b/>
                        <w:sz w:val="18"/>
                        <w:szCs w:val="20"/>
                      </w:rPr>
                      <w:t>Localization of major substructures and their component nups in the NPC.</w:t>
                    </w:r>
                    <w:r w:rsidRPr="006945CE">
                      <w:rPr>
                        <w:rFonts w:cs="Helvetica"/>
                        <w:sz w:val="18"/>
                        <w:szCs w:val="20"/>
                      </w:rPr>
                      <w:t xml:space="preserve"> The nups are represented by their localization volumes and have been colored according to their classification into five distinct substructures based on their location and functional properties: the outer rings in yellow, the inner rings in purple, the membrane rings in brown, the linker nups in blue and pink, and the FG nups (for which only the structured domains are shown) in green. The pore membrane is shown in gray.</w:t>
                    </w:r>
                  </w:p>
                  <w:p w:rsidR="005D0C43" w:rsidRDefault="005D0C43" w:rsidP="00877F24"/>
                </w:txbxContent>
              </v:textbox>
              <w10:wrap type="tight"/>
            </v:shape>
          </w:pict>
        </w:r>
        <w:r w:rsidR="00877F24" w:rsidRPr="00542BF8" w:rsidDel="00F56EA6">
          <w:rPr>
            <w:rFonts w:cs="Helvetica"/>
            <w:szCs w:val="22"/>
          </w:rPr>
          <w:delText>We developed a protocol for determining the configurations of multi-domain proteins and protein complexes by a combination of molecular docking and fitting to the SAXS profile</w:delText>
        </w:r>
        <w:r w:rsidDel="00F56EA6">
          <w:rPr>
            <w:rFonts w:cs="Helvetica"/>
            <w:szCs w:val="22"/>
          </w:rPr>
          <w:fldChar w:fldCharType="begin"/>
        </w:r>
        <w:r w:rsidR="00877F24" w:rsidDel="00F56EA6">
          <w:rPr>
            <w:rFonts w:cs="Helvetica"/>
            <w:szCs w:val="22"/>
          </w:rPr>
          <w:delInstrText xml:space="preserve"> ADDIN EN.CITE &lt;EndNote&gt;&lt;Cite&gt;&lt;Author&gt;Forster&lt;/Author&gt;&lt;Year&gt;2008&lt;/Year&gt;&lt;RecNum&gt;807&lt;/RecNum&gt;&lt;record&gt;&lt;rec-number&gt;807&lt;/rec-number&gt;&lt;foreign-keys&gt;&lt;key app="EN" db-id="0fvxsaxd9xvdxweda2ax9vd09vw0zatefpd2"&gt;807&lt;/key&gt;&lt;/foreign-keys&gt;&lt;ref-type name="Journal Article"&gt;17&lt;/ref-type&gt;&lt;contributors&gt;&lt;authors&gt;&lt;author&gt;Forster, F.&lt;/author&gt;&lt;author&gt;Webb, B.&lt;/author&gt;&lt;author&gt;Krukenberg, K. A.&lt;/author&gt;&lt;author&gt;Tsuruta, H.&lt;/author&gt;&lt;author&gt;Agard, D. A.&lt;/author&gt;&lt;author&gt;Sali, A.&lt;/author&gt;&lt;/authors&gt;&lt;/contributors&gt;&lt;auth-address&gt;Department of Bioengineering and Therapeutic Sciences, University of California at San Francisco, San Francisco, CA, USA; Department of Pharmaceutical Chemistry, University of California at San Francisco, San Francisco, CA, USA; California Institute for Quantitative Biosciences (QB3), University of California at San Francisco, San Francisco, CA, USA.&lt;/auth-address&gt;&lt;titles&gt;&lt;title&gt;Integration of Small-Angle X-Ray Scattering Data into Structural Modeling of Proteins and Their Assemblies&lt;/title&gt;&lt;secondary-title&gt;J Mol Biol&lt;/secondary-title&gt;&lt;/titles&gt;&lt;periodical&gt;&lt;full-title&gt;J Mol Biol&lt;/full-title&gt;&lt;/periodical&gt;&lt;pages&gt;1089-1106&lt;/pages&gt;&lt;volume&gt;382&lt;/volume&gt;&lt;number&gt;4&lt;/number&gt;&lt;dates&gt;&lt;year&gt;2008&lt;/year&gt;&lt;pub-dates&gt;&lt;date&gt;Oct 17&lt;/date&gt;&lt;/pub-dates&gt;&lt;/dates&gt;&lt;isbn&gt;1089-8638 (Electronic)&lt;/isbn&gt;&lt;accession-num&gt;18694757&lt;/accession-num&gt;&lt;urls&gt;&lt;/urls&gt;&lt;/record&gt;&lt;/Cite&gt;&lt;/EndNote&gt;</w:delInstrText>
        </w:r>
        <w:r w:rsidDel="00F56EA6">
          <w:rPr>
            <w:rFonts w:cs="Helvetica"/>
            <w:szCs w:val="22"/>
          </w:rPr>
          <w:fldChar w:fldCharType="separate"/>
        </w:r>
        <w:r w:rsidR="00877F24" w:rsidRPr="00BB2496" w:rsidDel="00F56EA6">
          <w:rPr>
            <w:rFonts w:cs="Helvetica"/>
            <w:noProof/>
            <w:szCs w:val="22"/>
            <w:vertAlign w:val="superscript"/>
          </w:rPr>
          <w:delText>89</w:delText>
        </w:r>
        <w:r w:rsidDel="00F56EA6">
          <w:rPr>
            <w:rFonts w:cs="Helvetica"/>
            <w:szCs w:val="22"/>
          </w:rPr>
          <w:fldChar w:fldCharType="end"/>
        </w:r>
        <w:r w:rsidR="00877F24" w:rsidRPr="00542BF8" w:rsidDel="00F56EA6">
          <w:rPr>
            <w:rFonts w:cs="Helvetica"/>
            <w:szCs w:val="22"/>
          </w:rPr>
          <w:delText>. We also applied this approach to mapping different functional state</w:delText>
        </w:r>
        <w:r w:rsidR="00877F24" w:rsidDel="00F56EA6">
          <w:rPr>
            <w:rFonts w:cs="Helvetica"/>
            <w:szCs w:val="22"/>
          </w:rPr>
          <w:delText>s</w:delText>
        </w:r>
        <w:r w:rsidR="00877F24" w:rsidRPr="00542BF8" w:rsidDel="00F56EA6">
          <w:rPr>
            <w:rFonts w:cs="Helvetica"/>
            <w:szCs w:val="22"/>
          </w:rPr>
          <w:delText xml:space="preserve"> of human Hsp90 in solution</w:delText>
        </w:r>
        <w:r w:rsidDel="00F56EA6">
          <w:rPr>
            <w:rFonts w:cs="Helvetica"/>
            <w:szCs w:val="22"/>
          </w:rPr>
          <w:fldChar w:fldCharType="begin">
            <w:fldData xml:space="preserve">PEVuZE5vdGU+PENpdGU+PEF1dGhvcj5LcnVrZW5iZXJnPC9BdXRob3I+PFllYXI+MjAwODwvWWVh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</w:fldData>
          </w:fldChar>
        </w:r>
        <w:r w:rsidR="00877F24" w:rsidDel="00F56EA6">
          <w:rPr>
            <w:rFonts w:cs="Helvetica"/>
            <w:szCs w:val="22"/>
          </w:rPr>
          <w:delInstrText xml:space="preserve"> ADDIN EN.CITE </w:delInstrText>
        </w:r>
        <w:r w:rsidDel="00F56EA6">
          <w:rPr>
            <w:rFonts w:cs="Helvetica"/>
            <w:szCs w:val="22"/>
          </w:rPr>
          <w:fldChar w:fldCharType="begin">
            <w:fldData xml:space="preserve">PEVuZE5vdGU+PENpdGU+PEF1dGhvcj5LcnVrZW5iZXJnPC9BdXRob3I+PFllYXI+MjAwODwvWWVh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</w:fldData>
          </w:fldChar>
        </w:r>
        <w:r w:rsidR="00877F24" w:rsidDel="00F56EA6">
          <w:rPr>
            <w:rFonts w:cs="Helvetica"/>
            <w:szCs w:val="22"/>
          </w:rPr>
          <w:delInstrText xml:space="preserve"> ADDIN EN.CITE.DATA </w:delInstrText>
        </w:r>
      </w:del>
      <w:r w:rsidR="00417E30" w:rsidRPr="00373381">
        <w:rPr>
          <w:rFonts w:cs="Helvetica"/>
          <w:szCs w:val="22"/>
        </w:rPr>
      </w:r>
      <w:del w:id="311" w:author="Jeremy" w:date="2008-10-24T14:21:00Z">
        <w:r w:rsidDel="00F56EA6">
          <w:rPr>
            <w:rFonts w:cs="Helvetica"/>
            <w:szCs w:val="22"/>
          </w:rPr>
          <w:fldChar w:fldCharType="end"/>
        </w:r>
      </w:del>
      <w:r w:rsidR="00417E30" w:rsidRPr="00373381">
        <w:rPr>
          <w:rFonts w:cs="Helvetica"/>
          <w:szCs w:val="22"/>
        </w:rPr>
      </w:r>
      <w:del w:id="312" w:author="Jeremy" w:date="2008-10-24T14:21:00Z">
        <w:r w:rsidDel="00F56EA6">
          <w:rPr>
            <w:rFonts w:cs="Helvetica"/>
            <w:szCs w:val="22"/>
          </w:rPr>
          <w:fldChar w:fldCharType="separate"/>
        </w:r>
        <w:r w:rsidR="00877F24" w:rsidRPr="00BB2496" w:rsidDel="00F56EA6">
          <w:rPr>
            <w:rFonts w:cs="Helvetica"/>
            <w:noProof/>
            <w:szCs w:val="22"/>
            <w:vertAlign w:val="superscript"/>
          </w:rPr>
          <w:delText>59</w:delText>
        </w:r>
        <w:r w:rsidDel="00F56EA6">
          <w:rPr>
            <w:rFonts w:cs="Helvetica"/>
            <w:szCs w:val="22"/>
          </w:rPr>
          <w:fldChar w:fldCharType="end"/>
        </w:r>
        <w:r w:rsidR="00877F24" w:rsidDel="00F56EA6">
          <w:rPr>
            <w:rFonts w:cs="Helvetica"/>
            <w:szCs w:val="22"/>
          </w:rPr>
          <w:delText>.</w:delText>
        </w:r>
      </w:del>
    </w:p>
    <w:p w:rsidR="00147989" w:rsidRDefault="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del w:id="313" w:author="Jeremy" w:date="2008-10-24T14:21:00Z"/>
          <w:rFonts w:cs="Helvetica"/>
          <w:szCs w:val="22"/>
        </w:rPr>
      </w:pPr>
      <w:del w:id="314" w:author="Jeremy" w:date="2008-10-24T14:21:00Z">
        <w:r w:rsidRPr="00542BF8" w:rsidDel="00F56EA6">
          <w:rPr>
            <w:rFonts w:cs="Helvetica"/>
            <w:szCs w:val="22"/>
          </w:rPr>
          <w:delText>We are helping to position PSD-95 and CAM-K in the postsynaptic density area of a synapse by providing comparative models for use as templates in the analysis of the cryo-electron tomography density m</w:delText>
        </w:r>
        <w:r w:rsidDel="00F56EA6">
          <w:rPr>
            <w:rFonts w:cs="Helvetica"/>
            <w:szCs w:val="22"/>
          </w:rPr>
          <w:delText>aps at ~60 Å resolution (with Wolfgang Baumeister and Mary</w:delText>
        </w:r>
        <w:r w:rsidRPr="00542BF8" w:rsidDel="00F56EA6">
          <w:rPr>
            <w:rFonts w:cs="Helvetica"/>
            <w:szCs w:val="22"/>
          </w:rPr>
          <w:delText xml:space="preserve"> Kennedy).</w:delText>
        </w:r>
      </w:del>
    </w:p>
    <w:p w:rsidR="00147989" w:rsidRDefault="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del w:id="315" w:author="Jeremy" w:date="2008-10-24T14:21:00Z"/>
          <w:rFonts w:cs="Helvetica"/>
          <w:szCs w:val="22"/>
        </w:rPr>
      </w:pPr>
      <w:del w:id="316" w:author="Jeremy" w:date="2008-10-24T14:21:00Z">
        <w:r w:rsidRPr="00542BF8" w:rsidDel="00F56EA6">
          <w:rPr>
            <w:rFonts w:cs="Helvetica"/>
            <w:szCs w:val="22"/>
          </w:rPr>
          <w:delText>Additional assemblies determined with our hybrid approach to comparative modeling and cryo</w:delText>
        </w:r>
        <w:r w:rsidDel="00F56EA6">
          <w:rPr>
            <w:rFonts w:cs="Helvetica"/>
            <w:szCs w:val="22"/>
          </w:rPr>
          <w:delText>-EM include 20S proteasome (with Yifan</w:delText>
        </w:r>
        <w:r w:rsidRPr="00542BF8" w:rsidDel="00F56EA6">
          <w:rPr>
            <w:rFonts w:cs="Helvetica"/>
            <w:szCs w:val="22"/>
          </w:rPr>
          <w:delText xml:space="preserve"> Cheng), RyR</w:delText>
        </w:r>
        <w:r w:rsidDel="00F56EA6">
          <w:rPr>
            <w:rFonts w:cs="Helvetica"/>
            <w:szCs w:val="22"/>
          </w:rPr>
          <w:delText>1 voltage gated channel</w:delText>
        </w:r>
        <w:r w:rsidR="00373381" w:rsidDel="00F56EA6">
          <w:rPr>
            <w:rFonts w:cs="Helvetica"/>
            <w:szCs w:val="22"/>
          </w:rPr>
          <w:fldChar w:fldCharType="begin"/>
        </w:r>
        <w:r w:rsidDel="00F56EA6">
          <w:rPr>
            <w:rFonts w:cs="Helvetica"/>
            <w:szCs w:val="22"/>
          </w:rPr>
          <w:delInstrText xml:space="preserve"> ADDIN EN.CITE &lt;EndNote&gt;&lt;Cite ExcludeYear="1"&gt;&lt;Author&gt;Serysheva&lt;/Author&gt;&lt;RecNum&gt;1152&lt;/RecNum&gt;&lt;record&gt;&lt;rec-number&gt;1152&lt;/rec-number&gt;&lt;foreign-keys&gt;&lt;key app="EN" db-id="0fvxsaxd9xvdxweda2ax9vd09vw0zatefpd2"&gt;1152&lt;/key&gt;&lt;/foreign-keys&gt;&lt;ref-type name="Journal Article"&gt;17&lt;/ref-type&gt;&lt;contributors&gt;&lt;authors&gt;&lt;author&gt;Serysheva,, II&lt;/author&gt;&lt;author&gt;Ludtke, S. J.&lt;/author&gt;&lt;author&gt;Baker, M. L.&lt;/author&gt;&lt;author&gt;Cong, Y.&lt;/author&gt;&lt;author&gt;Topf, M.&lt;/author&gt;&lt;author&gt;Eramian, D.&lt;/author&gt;&lt;author&gt;Sali, A.&lt;/author&gt;&lt;author&gt;Hamilton, S. L.&lt;/author&gt;&lt;author&gt;Chiu, W.&lt;/author&gt;&lt;/authors&gt;&lt;/contributors&gt;&lt;auth-address&gt;National Center for Macromolecular Imaging, Verna and Marrs McLean Department of Biochemistry and Molecular Biology, Baylor College of Medicine, One Baylor Plaza, Houston, TX 77030, USA.&lt;/auth-address&gt;&lt;titles&gt;&lt;title&gt;Subnanometer-resolution electron cryomicroscopy-based domain models for the cytoplasmic region of skeletal muscle RyR channel&lt;/title&gt;&lt;secondary-title&gt;Proc Natl Acad Sci U S A&lt;/secondary-title&gt;&lt;/titles&gt;&lt;periodical&gt;&lt;full-title&gt;Proc Natl Acad Sci U S A&lt;/full-title&gt;&lt;/periodical&gt;&lt;pages&gt;9610-5&lt;/pages&gt;&lt;volume&gt;105&lt;/volume&gt;&lt;number&gt;28&lt;/number&gt;&lt;edition&gt;2008/07/16&lt;/edition&gt;&lt;keywords&gt;&lt;keyword&gt;*Cryoelectron Microscopy&lt;/keyword&gt;&lt;keyword&gt;Cytoplasm&lt;/keyword&gt;&lt;keyword&gt;*Models, Molecular&lt;/keyword&gt;&lt;keyword&gt;Muscle, Skeletal/chemistry&lt;/keyword&gt;&lt;keyword&gt;Protein Structure, Secondary&lt;/keyword&gt;&lt;keyword&gt;Protein Structure, Tertiary&lt;/keyword&gt;&lt;keyword&gt;Ryanodine Receptor Calcium Release Channel/*chemistry&lt;/keyword&gt;&lt;/keywords&gt;&lt;dates&gt;&lt;year&gt;2008&lt;/year&gt;&lt;pub-dates&gt;&lt;date&gt;Jul 15&lt;/date&gt;&lt;/pub-dates&gt;&lt;/dates&gt;&lt;isbn&gt;1091-6490 (Electronic)&lt;/isbn&gt;&lt;accession-num&gt;18621707&lt;/accession-num&gt;&lt;urls&gt;&lt;related-urls&gt;&lt;url&gt;http://www.ncbi.nlm.nih.gov/entrez/query.fcgi?cmd=Retrieve&amp;amp;db=PubMed&amp;amp;dopt=Citation&amp;amp;list_uids=18621707&lt;/url&gt;&lt;/related-urls&gt;&lt;/urls&gt;&lt;custom2&gt;2474495&lt;/custom2&gt;&lt;electronic-resource-num&gt;0803189105 [pii]&amp;#xD;10.1073/pnas.0803189105&lt;/electronic-resource-num&gt;&lt;language&gt;eng&lt;/language&gt;&lt;/record&gt;&lt;/Cite&gt;&lt;/EndNote&gt;</w:delInstrText>
        </w:r>
        <w:r w:rsidR="00373381" w:rsidDel="00F56EA6">
          <w:rPr>
            <w:rFonts w:cs="Helvetica"/>
            <w:szCs w:val="22"/>
          </w:rPr>
          <w:fldChar w:fldCharType="separate"/>
        </w:r>
        <w:r w:rsidRPr="00BB2496" w:rsidDel="00F56EA6">
          <w:rPr>
            <w:rFonts w:cs="Helvetica"/>
            <w:noProof/>
            <w:szCs w:val="22"/>
            <w:vertAlign w:val="superscript"/>
          </w:rPr>
          <w:delText>60</w:delText>
        </w:r>
        <w:r w:rsidR="00373381" w:rsidDel="00F56EA6">
          <w:rPr>
            <w:rFonts w:cs="Helvetica"/>
            <w:szCs w:val="22"/>
          </w:rPr>
          <w:fldChar w:fldCharType="end"/>
        </w:r>
        <w:r w:rsidDel="00F56EA6">
          <w:rPr>
            <w:rFonts w:cs="Helvetica"/>
            <w:szCs w:val="22"/>
          </w:rPr>
          <w:delText xml:space="preserve">, </w:delText>
        </w:r>
        <w:r w:rsidRPr="00542BF8" w:rsidDel="00F56EA6">
          <w:rPr>
            <w:rFonts w:cs="Helvetica"/>
            <w:szCs w:val="22"/>
          </w:rPr>
          <w:delText>the TriC chaperonin</w:delText>
        </w:r>
        <w:r w:rsidR="00373381" w:rsidDel="00F56EA6">
          <w:rPr>
            <w:rFonts w:cs="Helvetica"/>
            <w:szCs w:val="14"/>
            <w:vertAlign w:val="superscript"/>
          </w:rPr>
          <w:fldChar w:fldCharType="begin"/>
        </w:r>
        <w:r w:rsidDel="00F56EA6">
          <w:rPr>
            <w:rFonts w:cs="Helvetica"/>
            <w:szCs w:val="14"/>
            <w:vertAlign w:val="superscript"/>
          </w:rPr>
          <w:delInstrText xml:space="preserve"> ADDIN EN.CITE &lt;EndNote&gt;&lt;Cite&gt;&lt;Author&gt;Booth&lt;/Author&gt;&lt;Year&gt;2008&lt;/Year&gt;&lt;RecNum&gt;1146&lt;/RecNum&gt;&lt;record&gt;&lt;rec-number&gt;1146&lt;/rec-number&gt;&lt;foreign-keys&gt;&lt;key app="EN" db-id="0fvxsaxd9xvdxweda2ax9vd09vw0zatefpd2"&gt;1146&lt;/key&gt;&lt;/foreign-keys&gt;&lt;ref-type name="Journal Article"&gt;17&lt;/ref-type&gt;&lt;contributors&gt;&lt;authors&gt;&lt;author&gt;Booth, C. R.&lt;/author&gt;&lt;author&gt;Meyer, A. S.&lt;/author&gt;&lt;author&gt;Cong, Y.&lt;/author&gt;&lt;author&gt;Topf, M.&lt;/author&gt;&lt;author&gt;Sali, A.&lt;/author&gt;&lt;author&gt;Ludtke, S. J.&lt;/author&gt;&lt;author&gt;Chiu, W.&lt;/author&gt;&lt;author&gt;Frydman, J.&lt;/author&gt;&lt;/authors&gt;&lt;/contributors&gt;&lt;auth-address&gt;Graduate Program in Structural and Computational Biology and Molecular Biophysics, One Baylor Plaza, Baylor College of Medicine, Houston, Texas 77030, USA.&lt;/auth-address&gt;&lt;titles&gt;&lt;title&gt;Mechanism of lid closure in the eukaryotic chaperonin TRiC/CCT&lt;/title&gt;&lt;secondary-title&gt;Nat Struct Mol Biol&lt;/secondary-title&gt;&lt;/titles&gt;&lt;periodical&gt;&lt;full-title&gt;Nat Struct Mol Biol&lt;/full-title&gt;&lt;/periodical&gt;&lt;pages&gt;746-53&lt;/pages&gt;&lt;volume&gt;15&lt;/volume&gt;&lt;number&gt;7&lt;/number&gt;&lt;edition&gt;2008/06/10&lt;/edition&gt;&lt;keywords&gt;&lt;keyword&gt;Animals&lt;/keyword&gt;&lt;keyword&gt;Cattle&lt;/keyword&gt;&lt;keyword&gt;Chaperonins/*chemistry/metabolism/ultrastructure&lt;/keyword&gt;&lt;keyword&gt;Cryoelectron Microscopy&lt;/keyword&gt;&lt;keyword&gt;Crystallography, X-Ray&lt;/keyword&gt;&lt;keyword&gt;GroEL Protein/chemistry/metabolism&lt;/keyword&gt;&lt;keyword&gt;Models, Molecular&lt;/keyword&gt;&lt;keyword&gt;Protein Structure, Secondary&lt;/keyword&gt;&lt;keyword&gt;Protein Structure, Tertiary&lt;/keyword&gt;&lt;keyword&gt;Protein Subunits/chemistry/metabolism&lt;/keyword&gt;&lt;/keywords&gt;&lt;dates&gt;&lt;year&gt;2008&lt;/year&gt;&lt;pub-dates&gt;&lt;date&gt;Jul&lt;/date&gt;&lt;/pub-dates&gt;&lt;/dates&gt;&lt;isbn&gt;1545-9985 (Electronic)&lt;/isbn&gt;&lt;accession-num&gt;18536725&lt;/accession-num&gt;&lt;urls&gt;&lt;related-urls&gt;&lt;url&gt;http://www.ncbi.nlm.nih.gov/entrez/query.fcgi?cmd=Retrieve&amp;amp;db=PubMed&amp;amp;dopt=Citation&amp;amp;list_uids=18536725&lt;/url&gt;&lt;/related-urls&gt;&lt;/urls&gt;&lt;custom2&gt;2546500&lt;/custom2&gt;&lt;electronic-resource-num&gt;nsmb.1436 [pii]&amp;#xD;10.1038/nsmb.1436&lt;/electronic-resource-num&gt;&lt;language&gt;eng&lt;/language&gt;&lt;/record&gt;&lt;/Cite&gt;&lt;/EndNote&gt;</w:delInstrText>
        </w:r>
        <w:r w:rsidR="00373381" w:rsidDel="00F56EA6">
          <w:rPr>
            <w:rFonts w:cs="Helvetica"/>
            <w:szCs w:val="14"/>
            <w:vertAlign w:val="superscript"/>
          </w:rPr>
          <w:fldChar w:fldCharType="separate"/>
        </w:r>
        <w:r w:rsidDel="00F56EA6">
          <w:rPr>
            <w:rFonts w:cs="Helvetica"/>
            <w:noProof/>
            <w:szCs w:val="14"/>
            <w:vertAlign w:val="superscript"/>
          </w:rPr>
          <w:delText>90</w:delText>
        </w:r>
        <w:r w:rsidR="00373381" w:rsidDel="00F56EA6">
          <w:rPr>
            <w:rFonts w:cs="Helvetica"/>
            <w:szCs w:val="14"/>
            <w:vertAlign w:val="superscript"/>
          </w:rPr>
          <w:fldChar w:fldCharType="end"/>
        </w:r>
        <w:r w:rsidDel="00F56EA6">
          <w:rPr>
            <w:rFonts w:cs="Helvetica"/>
            <w:szCs w:val="22"/>
          </w:rPr>
          <w:delText>, 26S proteasome (with Wolfgang</w:delText>
        </w:r>
        <w:r w:rsidRPr="00542BF8" w:rsidDel="00F56EA6">
          <w:rPr>
            <w:rFonts w:cs="Helvetica"/>
            <w:szCs w:val="22"/>
          </w:rPr>
          <w:delText xml:space="preserve"> Baumeister), and antigen – antibody complexes (</w:delText>
        </w:r>
        <w:r w:rsidDel="00F56EA6">
          <w:rPr>
            <w:rFonts w:cs="Helvetica"/>
            <w:szCs w:val="22"/>
          </w:rPr>
          <w:delText>with Pfizer Inc.).</w:delText>
        </w:r>
      </w:del>
    </w:p>
    <w:p w:rsidR="00877F24" w:rsidRPr="00542BF8" w:rsidRDefault="00877F24" w:rsidP="00F56EA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rFonts w:cs="Helvetica"/>
          <w:szCs w:val="22"/>
        </w:rPr>
      </w:pPr>
      <w:del w:id="317" w:author="Jeremy" w:date="2008-10-24T14:21:00Z">
        <w:r w:rsidRPr="00542BF8" w:rsidDel="00F56EA6">
          <w:rPr>
            <w:rFonts w:cs="Helvetica"/>
            <w:szCs w:val="22"/>
          </w:rPr>
          <w:delText>To support cryo</w:delText>
        </w:r>
        <w:r w:rsidDel="00F56EA6">
          <w:rPr>
            <w:rFonts w:cs="Helvetica"/>
            <w:szCs w:val="22"/>
          </w:rPr>
          <w:delText>-EM</w:delText>
        </w:r>
        <w:r w:rsidRPr="00542BF8" w:rsidDel="00F56EA6">
          <w:rPr>
            <w:rFonts w:cs="Helvetica"/>
            <w:szCs w:val="22"/>
          </w:rPr>
          <w:delText xml:space="preserve"> structure determination in general, we have developed automated protocols for simultaneous protein structure refinement and fitting into cryo</w:delText>
        </w:r>
        <w:r w:rsidDel="00F56EA6">
          <w:rPr>
            <w:rFonts w:cs="Helvetica"/>
            <w:szCs w:val="22"/>
          </w:rPr>
          <w:delText>-EM</w:delText>
        </w:r>
        <w:r w:rsidRPr="00542BF8" w:rsidDel="00F56EA6">
          <w:rPr>
            <w:rFonts w:cs="Helvetica"/>
            <w:szCs w:val="22"/>
          </w:rPr>
          <w:delText xml:space="preserve"> density maps at 5-15 Å resolution</w:delText>
        </w:r>
        <w:r w:rsidR="00373381" w:rsidDel="00F56EA6">
          <w:rPr>
            <w:rFonts w:cs="Helvetica"/>
            <w:szCs w:val="14"/>
            <w:vertAlign w:val="superscript"/>
          </w:rPr>
          <w:fldChar w:fldCharType="begin">
            <w:fldData xml:space="preserve">PEVuZE5vdGU+PENpdGU+PEF1dGhvcj5Ub3BmPC9BdXRob3I+PFllYXI+MjAwNTwvWWVhcj48UmVj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==
</w:fldData>
          </w:fldChar>
        </w:r>
        <w:r w:rsidDel="00F56EA6">
          <w:rPr>
            <w:rFonts w:cs="Helvetica"/>
            <w:szCs w:val="14"/>
            <w:vertAlign w:val="superscript"/>
          </w:rPr>
          <w:delInstrText xml:space="preserve"> ADDIN EN.CITE </w:delInstrText>
        </w:r>
        <w:r w:rsidR="00373381" w:rsidDel="00F56EA6">
          <w:rPr>
            <w:rFonts w:cs="Helvetica"/>
            <w:szCs w:val="14"/>
            <w:vertAlign w:val="superscript"/>
          </w:rPr>
          <w:fldChar w:fldCharType="begin">
            <w:fldData xml:space="preserve">PEVuZE5vdGU+PENpdGU+PEF1dGhvcj5Ub3BmPC9BdXRob3I+PFllYXI+MjAwNTwvWWVhcj48UmVj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==
</w:fldData>
          </w:fldChar>
        </w:r>
        <w:r w:rsidDel="00F56EA6">
          <w:rPr>
            <w:rFonts w:cs="Helvetica"/>
            <w:szCs w:val="14"/>
            <w:vertAlign w:val="superscript"/>
          </w:rPr>
          <w:delInstrText xml:space="preserve"> ADDIN EN.CITE.DATA </w:delInstrText>
        </w:r>
      </w:del>
      <w:r w:rsidR="00417E30" w:rsidRPr="00373381">
        <w:rPr>
          <w:rFonts w:cs="Helvetica"/>
          <w:szCs w:val="14"/>
          <w:vertAlign w:val="superscript"/>
        </w:rPr>
      </w:r>
      <w:del w:id="318" w:author="Jeremy" w:date="2008-10-24T14:21:00Z">
        <w:r w:rsidR="00373381" w:rsidDel="00F56EA6">
          <w:rPr>
            <w:rFonts w:cs="Helvetica"/>
            <w:szCs w:val="14"/>
            <w:vertAlign w:val="superscript"/>
          </w:rPr>
          <w:fldChar w:fldCharType="end"/>
        </w:r>
      </w:del>
      <w:r w:rsidR="00417E30" w:rsidRPr="00373381">
        <w:rPr>
          <w:rFonts w:cs="Helvetica"/>
          <w:szCs w:val="14"/>
          <w:vertAlign w:val="superscript"/>
        </w:rPr>
      </w:r>
      <w:del w:id="319" w:author="Jeremy" w:date="2008-10-24T14:21:00Z">
        <w:r w:rsidR="00373381" w:rsidDel="00F56EA6">
          <w:rPr>
            <w:rFonts w:cs="Helvetica"/>
            <w:szCs w:val="14"/>
            <w:vertAlign w:val="superscript"/>
          </w:rPr>
          <w:fldChar w:fldCharType="separate"/>
        </w:r>
        <w:r w:rsidDel="00F56EA6">
          <w:rPr>
            <w:rFonts w:cs="Helvetica"/>
            <w:noProof/>
            <w:szCs w:val="14"/>
            <w:vertAlign w:val="superscript"/>
          </w:rPr>
          <w:delText>11,39,78,91</w:delText>
        </w:r>
        <w:r w:rsidR="00373381" w:rsidDel="00F56EA6">
          <w:rPr>
            <w:rFonts w:cs="Helvetica"/>
            <w:szCs w:val="14"/>
            <w:vertAlign w:val="superscript"/>
          </w:rPr>
          <w:fldChar w:fldCharType="end"/>
        </w:r>
        <w:r w:rsidDel="00F56EA6">
          <w:rPr>
            <w:rFonts w:cs="Helvetica"/>
            <w:szCs w:val="22"/>
          </w:rPr>
          <w:delText xml:space="preserve">. </w:delText>
        </w:r>
        <w:r w:rsidRPr="00542BF8" w:rsidDel="00F56EA6">
          <w:rPr>
            <w:rFonts w:cs="Helvetica"/>
            <w:szCs w:val="22"/>
          </w:rPr>
          <w:delText>These procedures significantly improve the positions and orientations of the subunits in the density map. In parallel, they also improve the accuracy of the conformations of the subunits by reducing errors in the sequence-structure alignment, conformations and positions</w:delText>
        </w:r>
        <w:r w:rsidDel="00F56EA6">
          <w:rPr>
            <w:rFonts w:cs="Helvetica"/>
            <w:szCs w:val="22"/>
          </w:rPr>
          <w:delText xml:space="preserve"> of loops</w:delText>
        </w:r>
        <w:r w:rsidRPr="00542BF8" w:rsidDel="00F56EA6">
          <w:rPr>
            <w:rFonts w:cs="Helvetica"/>
            <w:szCs w:val="22"/>
          </w:rPr>
          <w:delText>, as well as the packing of secondary structure segments.</w:delText>
        </w:r>
      </w:del>
    </w:p>
    <w:p w:rsidR="00877F24" w:rsidRPr="00542BF8" w:rsidDel="00F56EA6" w:rsidRDefault="00877F24" w:rsidP="00877F24">
      <w:pPr>
        <w:widowControl w:val="0"/>
        <w:tabs>
          <w:tab w:val="left" w:pos="576"/>
        </w:tabs>
        <w:adjustRightInd w:val="0"/>
        <w:spacing w:before="0"/>
        <w:rPr>
          <w:del w:id="320" w:author="Jeremy" w:date="2008-10-24T14:22:00Z"/>
          <w:rFonts w:cs="Helvetica"/>
          <w:b/>
          <w:bCs/>
        </w:rPr>
      </w:pPr>
      <w:del w:id="321" w:author="Jeremy" w:date="2008-10-24T14:22:00Z">
        <w:r w:rsidRPr="00542BF8" w:rsidDel="00F56EA6">
          <w:rPr>
            <w:rFonts w:cs="Helvetica"/>
            <w:b/>
            <w:bCs/>
          </w:rPr>
          <w:delText xml:space="preserve">C.5 Spatial </w:delText>
        </w:r>
        <w:r w:rsidDel="00F56EA6">
          <w:rPr>
            <w:rFonts w:cs="Helvetica"/>
            <w:b/>
            <w:bCs/>
          </w:rPr>
          <w:delText>r</w:delText>
        </w:r>
        <w:r w:rsidRPr="00542BF8" w:rsidDel="00F56EA6">
          <w:rPr>
            <w:rFonts w:cs="Helvetica"/>
            <w:b/>
            <w:bCs/>
          </w:rPr>
          <w:delText xml:space="preserve">estraints on </w:delText>
        </w:r>
        <w:r w:rsidDel="00F56EA6">
          <w:rPr>
            <w:rFonts w:cs="Helvetica"/>
            <w:b/>
            <w:bCs/>
          </w:rPr>
          <w:delText>m</w:delText>
        </w:r>
        <w:r w:rsidRPr="00542BF8" w:rsidDel="00F56EA6">
          <w:rPr>
            <w:rFonts w:cs="Helvetica"/>
            <w:b/>
            <w:bCs/>
          </w:rPr>
          <w:delText xml:space="preserve">acromolecular </w:delText>
        </w:r>
        <w:r w:rsidDel="00F56EA6">
          <w:rPr>
            <w:rFonts w:cs="Helvetica"/>
            <w:b/>
            <w:bCs/>
          </w:rPr>
          <w:delText>a</w:delText>
        </w:r>
        <w:r w:rsidRPr="00542BF8" w:rsidDel="00F56EA6">
          <w:rPr>
            <w:rFonts w:cs="Helvetica"/>
            <w:b/>
            <w:bCs/>
          </w:rPr>
          <w:delText xml:space="preserve">ssemblies </w:delText>
        </w:r>
        <w:r w:rsidDel="00F56EA6">
          <w:rPr>
            <w:rFonts w:cs="Helvetica"/>
            <w:b/>
            <w:bCs/>
          </w:rPr>
          <w:delText>d</w:delText>
        </w:r>
        <w:r w:rsidRPr="00542BF8" w:rsidDel="00F56EA6">
          <w:rPr>
            <w:rFonts w:cs="Helvetica"/>
            <w:b/>
            <w:bCs/>
          </w:rPr>
          <w:delText xml:space="preserve">erived from </w:delText>
        </w:r>
        <w:r w:rsidDel="00F56EA6">
          <w:rPr>
            <w:rFonts w:cs="Helvetica"/>
            <w:b/>
            <w:bCs/>
          </w:rPr>
          <w:delText>a</w:delText>
        </w:r>
        <w:r w:rsidRPr="00542BF8" w:rsidDel="00F56EA6">
          <w:rPr>
            <w:rFonts w:cs="Helvetica"/>
            <w:b/>
            <w:bCs/>
          </w:rPr>
          <w:delText xml:space="preserve">nalysis of </w:delText>
        </w:r>
        <w:r w:rsidDel="00F56EA6">
          <w:rPr>
            <w:rFonts w:cs="Helvetica"/>
            <w:b/>
            <w:bCs/>
          </w:rPr>
          <w:delText>p</w:delText>
        </w:r>
        <w:r w:rsidRPr="00542BF8" w:rsidDel="00F56EA6">
          <w:rPr>
            <w:rFonts w:cs="Helvetica"/>
            <w:b/>
            <w:bCs/>
          </w:rPr>
          <w:delText xml:space="preserve">rotein </w:delText>
        </w:r>
        <w:r w:rsidDel="00F56EA6">
          <w:rPr>
            <w:rFonts w:cs="Helvetica"/>
            <w:b/>
            <w:bCs/>
          </w:rPr>
          <w:delText>s</w:delText>
        </w:r>
        <w:r w:rsidRPr="00542BF8" w:rsidDel="00F56EA6">
          <w:rPr>
            <w:rFonts w:cs="Helvetica"/>
            <w:b/>
            <w:bCs/>
          </w:rPr>
          <w:delText xml:space="preserve">equences and </w:delText>
        </w:r>
        <w:r w:rsidDel="00F56EA6">
          <w:rPr>
            <w:rFonts w:cs="Helvetica"/>
            <w:b/>
            <w:bCs/>
          </w:rPr>
          <w:delText>s</w:delText>
        </w:r>
        <w:r w:rsidRPr="00542BF8" w:rsidDel="00F56EA6">
          <w:rPr>
            <w:rFonts w:cs="Helvetica"/>
            <w:b/>
            <w:bCs/>
          </w:rPr>
          <w:delText>tructures</w:delText>
        </w:r>
      </w:del>
    </w:p>
    <w:p w:rsidR="00877F24" w:rsidRPr="00542BF8" w:rsidDel="00F56EA6"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del w:id="322" w:author="Jeremy" w:date="2008-10-24T14:22:00Z"/>
          <w:rFonts w:cs="Helvetica"/>
          <w:szCs w:val="22"/>
        </w:rPr>
      </w:pPr>
      <w:del w:id="323" w:author="Jeremy" w:date="2008-10-24T14:22:00Z">
        <w:r w:rsidRPr="00542BF8" w:rsidDel="00F56EA6">
          <w:rPr>
            <w:rFonts w:cs="Helvetica"/>
            <w:szCs w:val="22"/>
          </w:rPr>
          <w:delText>Structure characterization of assemblies depends on the availability of spatial restraints on the subunit configuration. Such restraints can be derived from an analysis of existing protein sequence, structure, and interaction databases. Several such projects include:</w:delText>
        </w:r>
        <w:r w:rsidRPr="00D30E1B" w:rsidDel="00F56EA6">
          <w:rPr>
            <w:rFonts w:cs="Helvetica"/>
            <w:szCs w:val="22"/>
          </w:rPr>
          <w:delText xml:space="preserve"> </w:delText>
        </w:r>
      </w:del>
    </w:p>
    <w:p w:rsidR="00877F24" w:rsidRPr="00542BF8" w:rsidDel="00F56EA6"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del w:id="324" w:author="Jeremy" w:date="2008-10-24T14:23:00Z"/>
          <w:rFonts w:cs="Helvetica"/>
          <w:szCs w:val="22"/>
        </w:rPr>
      </w:pPr>
      <w:del w:id="325" w:author="Jeremy" w:date="2008-10-24T14:23:00Z">
        <w:r w:rsidRPr="00542BF8" w:rsidDel="00F56EA6">
          <w:rPr>
            <w:rFonts w:cs="Helvetica"/>
            <w:b/>
            <w:bCs/>
            <w:szCs w:val="22"/>
          </w:rPr>
          <w:delText>Database of structurally defined protein interfaces.</w:delText>
        </w:r>
        <w:r w:rsidRPr="00542BF8" w:rsidDel="00F56EA6">
          <w:rPr>
            <w:rFonts w:cs="Helvetica"/>
            <w:szCs w:val="22"/>
          </w:rPr>
          <w:delText xml:space="preserve"> We developed PIBASE</w:delText>
        </w:r>
        <w:r w:rsidR="00373381" w:rsidDel="00F56EA6">
          <w:rPr>
            <w:rFonts w:cs="Helvetica"/>
            <w:szCs w:val="14"/>
            <w:vertAlign w:val="superscript"/>
          </w:rPr>
          <w:fldChar w:fldCharType="begin"/>
        </w:r>
        <w:r w:rsidDel="00F56EA6">
          <w:rPr>
            <w:rFonts w:cs="Helvetica"/>
            <w:szCs w:val="14"/>
            <w:vertAlign w:val="superscript"/>
          </w:rPr>
          <w:delInstrText xml:space="preserve"> ADDIN EN.CITE &lt;EndNote&gt;&lt;Cite&gt;&lt;Author&gt;Davis&lt;/Author&gt;&lt;Year&gt;2005&lt;/Year&gt;&lt;RecNum&gt;203&lt;/RecNum&gt;&lt;record&gt;&lt;rec-number&gt;203&lt;/rec-number&gt;&lt;foreign-keys&gt;&lt;key app="EN" db-id="0fvxsaxd9xvdxweda2ax9vd09vw0zatefpd2"&gt;203&lt;/key&gt;&lt;/foreign-keys&gt;&lt;ref-type name="Journal Article"&gt;17&lt;/ref-type&gt;&lt;contributors&gt;&lt;authors&gt;&lt;author&gt;Davis, F. P.&lt;/author&gt;&lt;author&gt;Sali, A.&lt;/author&gt;&lt;/authors&gt;&lt;/contributors&gt;&lt;auth-address&gt;Graduate Group in Biophysics, California Institute for Quantitative Biomedical Research, University of California, San Francisco, 94143, USA.&lt;/auth-address&gt;&lt;titles&gt;&lt;title&gt;PIBASE: a comprehensive database of structurally defined protein interfaces&lt;/title&gt;&lt;secondary-title&gt;Bioinformatics&lt;/secondary-title&gt;&lt;alt-title&gt;Bioinformatics (Oxford, England)&lt;/alt-title&gt;&lt;/titles&gt;&lt;periodical&gt;&lt;full-title&gt;Bioinformatics&lt;/full-title&gt;&lt;/periodical&gt;&lt;pages&gt;1901-7&lt;/pages&gt;&lt;volume&gt;21&lt;/volume&gt;&lt;number&gt;9&lt;/number&gt;&lt;keywords&gt;&lt;keyword&gt;Algorithms&lt;/keyword&gt;&lt;keyword&gt;Amino Acid Sequence&lt;/keyword&gt;&lt;keyword&gt;Binding Sites&lt;/keyword&gt;&lt;keyword&gt;Computer Simulation&lt;/keyword&gt;&lt;keyword&gt;*Databases, Protein&lt;/keyword&gt;&lt;keyword&gt;*Models, Chemical&lt;/keyword&gt;&lt;keyword&gt;Molecular Sequence Data&lt;/keyword&gt;&lt;keyword&gt;Protein Binding&lt;/keyword&gt;&lt;keyword&gt;Protein Interaction Mapping/*methods&lt;/keyword&gt;&lt;keyword&gt;Protein Structure, Tertiary&lt;/keyword&gt;&lt;keyword&gt;Proteins/analysis/*chemistry&lt;/keyword&gt;&lt;keyword&gt;Sequence Alignment/*methods&lt;/keyword&gt;&lt;keyword&gt;Sequence Analysis, Protein/*methods&lt;/keyword&gt;&lt;keyword&gt;Structure-Activity Relationship&lt;/keyword&gt;&lt;/keywords&gt;&lt;dates&gt;&lt;year&gt;2005&lt;/year&gt;&lt;pub-dates&gt;&lt;date&gt;May 1&lt;/date&gt;&lt;/pub-dates&gt;&lt;/dates&gt;&lt;isbn&gt;1367-4803 (Print)&lt;/isbn&gt;&lt;label&gt;15657096&lt;/label&gt;&lt;urls&gt;&lt;related-urls&gt;&lt;url&gt;http://www.ncbi.nlm.nih.gov/entrez/query.fcgi?cmd=Retrieve&amp;amp;db=PubMed&amp;amp;dopt=Citation&amp;amp;list_uids=15657096 &lt;/url&gt;&lt;/related-urls&gt;&lt;/urls&gt;&lt;language&gt;eng&lt;/language&gt;&lt;/record&gt;&lt;/Cite&gt;&lt;/EndNote&gt;</w:delInstrText>
        </w:r>
        <w:r w:rsidR="00373381" w:rsidDel="00F56EA6">
          <w:rPr>
            <w:rFonts w:cs="Helvetica"/>
            <w:szCs w:val="14"/>
            <w:vertAlign w:val="superscript"/>
          </w:rPr>
          <w:fldChar w:fldCharType="separate"/>
        </w:r>
        <w:r w:rsidDel="00F56EA6">
          <w:rPr>
            <w:rFonts w:cs="Helvetica"/>
            <w:noProof/>
            <w:szCs w:val="14"/>
            <w:vertAlign w:val="superscript"/>
          </w:rPr>
          <w:delText>92</w:delText>
        </w:r>
        <w:r w:rsidR="00373381" w:rsidDel="00F56EA6">
          <w:rPr>
            <w:rFonts w:cs="Helvetica"/>
            <w:szCs w:val="14"/>
            <w:vertAlign w:val="superscript"/>
          </w:rPr>
          <w:fldChar w:fldCharType="end"/>
        </w:r>
        <w:r w:rsidRPr="00542BF8" w:rsidDel="00F56EA6">
          <w:rPr>
            <w:rFonts w:cs="Helvetica"/>
            <w:szCs w:val="22"/>
          </w:rPr>
          <w:delText xml:space="preserve">, a comprehensive relational database of structurally defined interfaces between pairs of protein domains extracted from structures in the </w:delText>
        </w:r>
        <w:r w:rsidRPr="00542BF8" w:rsidDel="00F56EA6">
          <w:rPr>
            <w:rFonts w:cs="Helvetica"/>
            <w:i/>
            <w:iCs/>
            <w:szCs w:val="22"/>
          </w:rPr>
          <w:delText>Protein Data Bank</w:delText>
        </w:r>
        <w:r w:rsidRPr="00542BF8" w:rsidDel="00F56EA6">
          <w:rPr>
            <w:rFonts w:cs="Helvetica"/>
            <w:szCs w:val="22"/>
          </w:rPr>
          <w:delText xml:space="preserve"> (PDB) and the </w:delText>
        </w:r>
        <w:r w:rsidRPr="00542BF8" w:rsidDel="00F56EA6">
          <w:rPr>
            <w:rFonts w:cs="Helvetica"/>
            <w:i/>
            <w:iCs/>
            <w:szCs w:val="22"/>
          </w:rPr>
          <w:delText>Probable Quaternary Structure</w:delText>
        </w:r>
        <w:r w:rsidRPr="00542BF8" w:rsidDel="00F56EA6">
          <w:rPr>
            <w:rFonts w:cs="Helvetica"/>
            <w:szCs w:val="22"/>
          </w:rPr>
          <w:delText xml:space="preserve"> (PQS) server</w:delText>
        </w:r>
        <w:r w:rsidR="00373381" w:rsidDel="00F56EA6">
          <w:rPr>
            <w:rFonts w:cs="Helvetica"/>
            <w:szCs w:val="14"/>
            <w:vertAlign w:val="superscript"/>
          </w:rPr>
          <w:fldChar w:fldCharType="begin"/>
        </w:r>
        <w:r w:rsidDel="00F56EA6">
          <w:rPr>
            <w:rFonts w:cs="Helvetica"/>
            <w:szCs w:val="14"/>
            <w:vertAlign w:val="superscript"/>
          </w:rPr>
          <w:delInstrText xml:space="preserve"> ADDIN EN.CITE &lt;EndNote&gt;&lt;Cite&gt;&lt;Author&gt;Henrick&lt;/Author&gt;&lt;Year&gt;1998&lt;/Year&gt;&lt;RecNum&gt;335&lt;/RecNum&gt;&lt;record&gt;&lt;rec-number&gt;335&lt;/rec-number&gt;&lt;foreign-keys&gt;&lt;key app="EN" db-id="0fvxsaxd9xvdxweda2ax9vd09vw0zatefpd2"&gt;335&lt;/key&gt;&lt;/foreign-keys&gt;&lt;ref-type name="Journal Article"&gt;17&lt;/ref-type&gt;&lt;contributors&gt;&lt;authors&gt;&lt;author&gt;Henrick, K.&lt;/author&gt;&lt;author&gt;Thornton, J. M.&lt;/author&gt;&lt;/authors&gt;&lt;/contributors&gt;&lt;auth-address&gt;EMBL Outstation, European Bioinformatics Institute, Hinxton, Cambridge, UK. henrick@ebi.ac.uk&lt;/auth-address&gt;&lt;titles&gt;&lt;title&gt;PQS: a protein quaternary structure file server&lt;/title&gt;&lt;secondary-title&gt;Trends Biochem Sci&lt;/secondary-title&gt;&lt;alt-title&gt;Trends in biochemical sciences&lt;/alt-title&gt;&lt;/titles&gt;&lt;periodical&gt;&lt;full-title&gt;Trends Biochem Sci&lt;/full-title&gt;&lt;/periodical&gt;&lt;pages&gt;358-61&lt;/pages&gt;&lt;volume&gt;23&lt;/volume&gt;&lt;number&gt;9&lt;/number&gt;&lt;keywords&gt;&lt;keyword&gt;Crystallography, X-Ray&lt;/keyword&gt;&lt;keyword&gt;*Databases, Factual&lt;/keyword&gt;&lt;keyword&gt;*Internet&lt;/keyword&gt;&lt;keyword&gt;Models, Molecular&lt;/keyword&gt;&lt;keyword&gt;*Protein Conformation&lt;/keyword&gt;&lt;keyword&gt;Viral Proteins/chemistry&lt;/keyword&gt;&lt;/keywords&gt;&lt;dates&gt;&lt;year&gt;1998&lt;/year&gt;&lt;pub-dates&gt;&lt;date&gt;Sep&lt;/date&gt;&lt;/pub-dates&gt;&lt;/dates&gt;&lt;isbn&gt;0968-0004 (Print)&lt;/isbn&gt;&lt;label&gt;9787643&lt;/label&gt;&lt;urls&gt;&lt;related-urls&gt;&lt;url&gt;http://www.ncbi.nlm.nih.gov/entrez/query.fcgi?cmd=Retrieve&amp;amp;db=PubMed&amp;amp;dopt=Citation&amp;amp;list_uids=9787643 &lt;/url&gt;&lt;/related-urls&gt;&lt;/urls&gt;&lt;language&gt;eng&lt;/language&gt;&lt;/record&gt;&lt;/Cite&gt;&lt;/EndNote&gt;</w:delInstrText>
        </w:r>
        <w:r w:rsidR="00373381" w:rsidDel="00F56EA6">
          <w:rPr>
            <w:rFonts w:cs="Helvetica"/>
            <w:szCs w:val="14"/>
            <w:vertAlign w:val="superscript"/>
          </w:rPr>
          <w:fldChar w:fldCharType="separate"/>
        </w:r>
        <w:r w:rsidDel="00F56EA6">
          <w:rPr>
            <w:rFonts w:cs="Helvetica"/>
            <w:noProof/>
            <w:szCs w:val="14"/>
            <w:vertAlign w:val="superscript"/>
          </w:rPr>
          <w:delText>93</w:delText>
        </w:r>
        <w:r w:rsidR="00373381" w:rsidDel="00F56EA6">
          <w:rPr>
            <w:rFonts w:cs="Helvetica"/>
            <w:szCs w:val="14"/>
            <w:vertAlign w:val="superscript"/>
          </w:rPr>
          <w:fldChar w:fldCharType="end"/>
        </w:r>
        <w:r w:rsidRPr="00542BF8" w:rsidDel="00F56EA6">
          <w:rPr>
            <w:rFonts w:cs="Helvetica"/>
            <w:szCs w:val="22"/>
          </w:rPr>
          <w:delText xml:space="preserve">, using domain assignments from the </w:delText>
        </w:r>
        <w:r w:rsidRPr="00542BF8" w:rsidDel="00F56EA6">
          <w:rPr>
            <w:rFonts w:cs="Helvetica"/>
            <w:i/>
            <w:iCs/>
            <w:szCs w:val="22"/>
          </w:rPr>
          <w:delText>Structural Classification of Proteins</w:delText>
        </w:r>
        <w:r w:rsidRPr="00542BF8" w:rsidDel="00F56EA6">
          <w:rPr>
            <w:rFonts w:cs="Helvetica"/>
            <w:szCs w:val="22"/>
          </w:rPr>
          <w:delText xml:space="preserve"> (SCOP) and CATH fold classification systems. This resource proved invaluable for a number of subsequent studies.</w:delText>
        </w:r>
      </w:del>
    </w:p>
    <w:p w:rsidR="00877F24" w:rsidRPr="00542BF8"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rFonts w:cs="Helvetica"/>
          <w:szCs w:val="22"/>
        </w:rPr>
      </w:pPr>
      <w:r w:rsidRPr="00542BF8">
        <w:rPr>
          <w:rFonts w:cs="Helvetica"/>
          <w:b/>
          <w:bCs/>
          <w:szCs w:val="22"/>
        </w:rPr>
        <w:t>Predicting interacting proteins by homology.</w:t>
      </w:r>
      <w:r w:rsidRPr="00542BF8">
        <w:rPr>
          <w:rFonts w:cs="Helvetica"/>
          <w:szCs w:val="22"/>
        </w:rPr>
        <w:t xml:space="preserve"> We first developed a statistical potential for residue contacts, derived from binary domain interfaces in PIBASE</w:t>
      </w:r>
      <w:r w:rsidR="00373381">
        <w:rPr>
          <w:rFonts w:cs="Helvetica"/>
          <w:szCs w:val="14"/>
          <w:vertAlign w:val="superscript"/>
        </w:rPr>
        <w:fldChar w:fldCharType="begin"/>
      </w:r>
      <w:r w:rsidR="00602911">
        <w:rPr>
          <w:rFonts w:cs="Helvetica"/>
          <w:szCs w:val="14"/>
          <w:vertAlign w:val="superscript"/>
        </w:rPr>
        <w:instrText xml:space="preserve"> ADDIN EN.CITE &lt;EndNote&gt;&lt;Cite&gt;&lt;Author&gt;Davis&lt;/Author&gt;&lt;Year&gt;2006&lt;/Year&gt;&lt;RecNum&gt;186&lt;/RecNum&gt;&lt;record&gt;&lt;rec-number&gt;186&lt;/rec-number&gt;&lt;foreign-keys&gt;&lt;key app="EN" db-id="0rfa99awx55z5me2zwppwfrt0rdxs5ws950x"&gt;186&lt;/key&gt;&lt;/foreign-keys&gt;&lt;ref-type name="Journal Article"&gt;17&lt;/ref-type&gt;&lt;contributors&gt;&lt;authors&gt;&lt;author&gt;Davis, F. P.&lt;/author&gt;&lt;author&gt;Braberg, H.&lt;/author&gt;&lt;author&gt;Shen, M. Y.&lt;/author&gt;&lt;author&gt;Pieper, U.&lt;/author&gt;&lt;author&gt;Sali, A.&lt;/author&gt;&lt;author&gt;Madhusudhan, M. S.&lt;/author&gt;&lt;/authors&gt;&lt;/contributors&gt;&lt;auth-address&gt;Department of Biopharmaceutical Sciences, California Institute for Quantitative Biomedical Research, University of California San Francisco, 1700 4th Street, Byers Hall, San Francisco, CA 94143-2552, USA.&lt;/auth-address&gt;&lt;titles&gt;&lt;title&gt;Protein complex compositions predicted by structural similarity&lt;/title&gt;&lt;secondary-title&gt;Nucleic Acids Res&lt;/secondary-title&gt;&lt;alt-title&gt;Nucleic acids research&lt;/alt-title&gt;&lt;/titles&gt;&lt;pages&gt;2943-52&lt;/pages&gt;&lt;volume&gt;34&lt;/volume&gt;&lt;number&gt;10&lt;/number&gt;&lt;keywords&gt;&lt;keyword&gt;Algorithms&lt;/keyword&gt;&lt;keyword&gt;Computational Biology/methods&lt;/keyword&gt;&lt;keyword&gt;Models, Molecular&lt;/keyword&gt;&lt;keyword&gt;Multiprotein Complexes/*chemistry/metabolism&lt;/keyword&gt;&lt;keyword&gt;Protein Binding&lt;/keyword&gt;&lt;keyword&gt;Protein Interaction Mapping/*methods&lt;/keyword&gt;&lt;keyword&gt;Protein Structure, Tertiary&lt;/keyword&gt;&lt;keyword&gt;ROC Curve&lt;/keyword&gt;&lt;keyword&gt;Saccharomyces cerevisiae Proteins/*chemistry/metabolism&lt;/keyword&gt;&lt;keyword&gt;alpha-Amylase/chemistry/metabolism&lt;/keyword&gt;&lt;/keywords&gt;&lt;dates&gt;&lt;year&gt;2006&lt;/year&gt;&lt;/dates&gt;&lt;isbn&gt;1362-4962 (Electronic)&lt;/isbn&gt;&lt;label&gt;16738133&lt;/label&gt;&lt;urls&gt;&lt;related-urls&gt;&lt;url&gt;http://www.ncbi.nlm.nih.gov/entrez/query.fcgi?cmd=Retrieve&amp;amp;db=PubMed&amp;amp;dopt=Citation&amp;amp;list_uids=16738133 &lt;/url&gt;&lt;/related-urls&gt;&lt;/urls&gt;&lt;language&gt;eng&lt;/language&gt;&lt;/record&gt;&lt;/Cite&gt;&lt;/EndNote&gt;</w:instrText>
      </w:r>
      <w:r w:rsidR="00373381">
        <w:rPr>
          <w:rFonts w:cs="Helvetica"/>
          <w:szCs w:val="14"/>
          <w:vertAlign w:val="superscript"/>
        </w:rPr>
        <w:fldChar w:fldCharType="separate"/>
      </w:r>
      <w:r w:rsidR="00602911">
        <w:rPr>
          <w:rFonts w:cs="Helvetica"/>
          <w:noProof/>
          <w:szCs w:val="14"/>
          <w:vertAlign w:val="superscript"/>
        </w:rPr>
        <w:t>91</w:t>
      </w:r>
      <w:r w:rsidR="00373381">
        <w:rPr>
          <w:rFonts w:cs="Helvetica"/>
          <w:szCs w:val="14"/>
          <w:vertAlign w:val="superscript"/>
        </w:rPr>
        <w:fldChar w:fldCharType="end"/>
      </w:r>
      <w:r w:rsidRPr="00542BF8">
        <w:rPr>
          <w:rFonts w:cs="Helvetica"/>
          <w:szCs w:val="22"/>
        </w:rPr>
        <w:t xml:space="preserve">. Next, models of putative complexes were generated by </w:t>
      </w:r>
      <w:ins w:id="326" w:author="Jeremy" w:date="2008-10-24T14:23:00Z">
        <w:r w:rsidR="00373381">
          <w:rPr>
            <w:rFonts w:cs="Helvetica"/>
            <w:noProof/>
            <w:szCs w:val="22"/>
          </w:rPr>
          <w:pict>
            <v:shape id="_x0000_s1366" type="#_x0000_t202" style="position:absolute;left:0;text-align:left;margin-left:228.45pt;margin-top:4.45pt;width:312.35pt;height:350.95pt;z-index:251664384;mso-wrap-edited:f;mso-position-horizontal-relative:text;mso-position-vertical-relative:text" wrapcoords="-51 0 -51 21553 21651 21553 21651 0 -51 0" filled="f" strokeweight=".5pt">
              <v:fill o:detectmouseclick="t"/>
              <v:textbox style="mso-next-textbox:#_x0000_s1366" inset=",7.2pt,,7.2pt">
                <w:txbxContent>
                  <w:p w:rsidR="005D0C43" w:rsidRDefault="005D0C43" w:rsidP="00F56EA6">
                    <w:pPr>
                      <w:widowControl w:val="0"/>
                      <w:tabs>
                        <w:tab w:val="left" w:pos="576"/>
                      </w:tabs>
                      <w:adjustRightInd w:val="0"/>
                      <w:spacing w:before="0" w:after="0"/>
                      <w:rPr>
                        <w:rFonts w:cs="Helvetica"/>
                        <w:b/>
                        <w:bCs/>
                        <w:sz w:val="18"/>
                        <w:szCs w:val="20"/>
                      </w:rPr>
                    </w:pPr>
                    <w:r>
                      <w:rPr>
                        <w:rFonts w:cs="Helvetica"/>
                        <w:b/>
                        <w:noProof/>
                        <w:sz w:val="18"/>
                        <w:szCs w:val="20"/>
                      </w:rPr>
                      <w:drawing>
                        <wp:inline distT="0" distB="0" distL="0" distR="0">
                          <wp:extent cx="3855085" cy="3241675"/>
                          <wp:effectExtent l="25400" t="0" r="5715" b="0"/>
                          <wp:docPr id="75" name="Picture 96" descr="fig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fig6.pdf"/>
                                  <pic:cNvPicPr>
                                    <a:picLocks noChangeAspect="1" noChangeArrowheads="1"/>
                                  </pic:cNvPicPr>
                                </pic:nvPicPr>
                                <pic:blipFill>
                                  <a:blip r:embed="rId12"/>
                                  <a:srcRect/>
                                  <a:stretch>
                                    <a:fillRect/>
                                  </a:stretch>
                                </pic:blipFill>
                                <pic:spPr bwMode="auto">
                                  <a:xfrm>
                                    <a:off x="0" y="0"/>
                                    <a:ext cx="3855085" cy="3241675"/>
                                  </a:xfrm>
                                  <a:prstGeom prst="rect">
                                    <a:avLst/>
                                  </a:prstGeom>
                                  <a:noFill/>
                                  <a:ln w="9525">
                                    <a:noFill/>
                                    <a:miter lim="800000"/>
                                    <a:headEnd/>
                                    <a:tailEnd/>
                                  </a:ln>
                                </pic:spPr>
                              </pic:pic>
                            </a:graphicData>
                          </a:graphic>
                        </wp:inline>
                      </w:drawing>
                    </w:r>
                  </w:p>
                  <w:p w:rsidR="005D0C43" w:rsidRPr="006945CE" w:rsidRDefault="005D0C43" w:rsidP="00F56EA6">
                    <w:pPr>
                      <w:widowControl w:val="0"/>
                      <w:tabs>
                        <w:tab w:val="left" w:pos="576"/>
                      </w:tabs>
                      <w:adjustRightInd w:val="0"/>
                      <w:spacing w:after="80"/>
                      <w:rPr>
                        <w:rFonts w:cs="Helvetica"/>
                        <w:b/>
                        <w:bCs/>
                        <w:sz w:val="18"/>
                        <w:szCs w:val="20"/>
                      </w:rPr>
                    </w:pPr>
                    <w:r>
                      <w:rPr>
                        <w:rFonts w:cs="Helvetica"/>
                        <w:b/>
                        <w:bCs/>
                        <w:sz w:val="18"/>
                        <w:szCs w:val="20"/>
                      </w:rPr>
                      <w:t>Fig.</w:t>
                    </w:r>
                    <w:r w:rsidRPr="006945CE">
                      <w:rPr>
                        <w:rFonts w:cs="Helvetica"/>
                        <w:b/>
                        <w:bCs/>
                        <w:sz w:val="18"/>
                        <w:szCs w:val="20"/>
                      </w:rPr>
                      <w:t xml:space="preserve"> 6. </w:t>
                    </w:r>
                    <w:r w:rsidRPr="004772B6">
                      <w:rPr>
                        <w:rFonts w:cs="Helvetica"/>
                        <w:b/>
                        <w:sz w:val="18"/>
                        <w:szCs w:val="20"/>
                      </w:rPr>
                      <w:t>Localization of major substructures and their component nups in the NPC.</w:t>
                    </w:r>
                    <w:r w:rsidRPr="006945CE">
                      <w:rPr>
                        <w:rFonts w:cs="Helvetica"/>
                        <w:sz w:val="18"/>
                        <w:szCs w:val="20"/>
                      </w:rPr>
                      <w:t xml:space="preserve"> The nups are represented by their localization volumes and have been colored according to their classification into five distinct su</w:t>
                    </w:r>
                    <w:r w:rsidRPr="006945CE">
                      <w:rPr>
                        <w:rFonts w:cs="Helvetica"/>
                        <w:sz w:val="18"/>
                        <w:szCs w:val="20"/>
                      </w:rPr>
                      <w:t>b</w:t>
                    </w:r>
                    <w:r w:rsidRPr="006945CE">
                      <w:rPr>
                        <w:rFonts w:cs="Helvetica"/>
                        <w:sz w:val="18"/>
                        <w:szCs w:val="20"/>
                      </w:rPr>
                      <w:t>structures based on their location and functional properties: the outer rings in yellow, the inner rings in purple, the membrane rings in brown, the linker nups in blue and pink, and the FG nups (for which only the structured d</w:t>
                    </w:r>
                    <w:r w:rsidRPr="006945CE">
                      <w:rPr>
                        <w:rFonts w:cs="Helvetica"/>
                        <w:sz w:val="18"/>
                        <w:szCs w:val="20"/>
                      </w:rPr>
                      <w:t>o</w:t>
                    </w:r>
                    <w:r w:rsidRPr="006945CE">
                      <w:rPr>
                        <w:rFonts w:cs="Helvetica"/>
                        <w:sz w:val="18"/>
                        <w:szCs w:val="20"/>
                      </w:rPr>
                      <w:t>mains are shown) in green. The pore membrane is shown in gray.</w:t>
                    </w:r>
                  </w:p>
                  <w:p w:rsidR="005D0C43" w:rsidRDefault="005D0C43" w:rsidP="00F56EA6"/>
                </w:txbxContent>
              </v:textbox>
              <w10:wrap type="tight"/>
            </v:shape>
          </w:pict>
        </w:r>
      </w:ins>
      <w:r w:rsidRPr="00542BF8">
        <w:rPr>
          <w:rFonts w:cs="Helvetica"/>
          <w:szCs w:val="22"/>
        </w:rPr>
        <w:t>comparative modeling using complexes of known structure as templates. Finally, the interacting proteins were predicted by assessing the models with the aid of the statistical potential.</w:t>
      </w:r>
    </w:p>
    <w:p w:rsidR="00877F24" w:rsidRPr="00542BF8"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rFonts w:cs="Helvetica"/>
          <w:szCs w:val="22"/>
        </w:rPr>
      </w:pPr>
      <w:r w:rsidRPr="00542BF8">
        <w:rPr>
          <w:rFonts w:cs="Helvetica"/>
          <w:b/>
          <w:bCs/>
          <w:szCs w:val="22"/>
        </w:rPr>
        <w:t xml:space="preserve">Comparative patch analysis. </w:t>
      </w:r>
      <w:r w:rsidRPr="00542BF8">
        <w:rPr>
          <w:rFonts w:cs="Helvetica"/>
          <w:szCs w:val="22"/>
        </w:rPr>
        <w:t>This analysis aims to provide useful spatial restraints for the structural characterization of binary and higher order protein complexes</w:t>
      </w:r>
      <w:r w:rsidR="00373381">
        <w:rPr>
          <w:rFonts w:cs="Helvetica"/>
          <w:szCs w:val="14"/>
        </w:rPr>
        <w:fldChar w:fldCharType="begin">
          <w:fldData xml:space="preserve">RTxkbm9OZXQ8PmlDZXQ8PnVBaHRyb0s+cm9pazxuQS90dW9oPnJZPGFlPnIwMjUwLzxlWXJhPD5l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</w:fldData>
        </w:fldChar>
      </w:r>
      <w:r w:rsidR="00602911">
        <w:rPr>
          <w:rFonts w:cs="Helvetica"/>
          <w:szCs w:val="14"/>
        </w:rPr>
        <w:instrText xml:space="preserve"> ADDIN EN.CITE </w:instrText>
      </w:r>
      <w:r w:rsidR="00373381">
        <w:rPr>
          <w:rFonts w:cs="Helvetica"/>
          <w:szCs w:val="14"/>
        </w:rPr>
        <w:fldChar w:fldCharType="begin">
          <w:fldData xml:space="preserve">RTxkbm9OZXQ8PmlDZXQ8PnVBaHRyb0s+cm9pazxuQS90dW9oPnJZPGFlPnIwMjUwLzxlWXJhPD5l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</w:fldData>
        </w:fldChar>
      </w:r>
      <w:r w:rsidR="00602911">
        <w:rPr>
          <w:rFonts w:cs="Helvetica"/>
          <w:szCs w:val="14"/>
        </w:rPr>
        <w:instrText xml:space="preserve"> ADDIN EN.CITE.DATA </w:instrText>
      </w:r>
      <w:r w:rsidR="00417E30" w:rsidRPr="00373381">
        <w:rPr>
          <w:rFonts w:cs="Helvetica"/>
          <w:szCs w:val="14"/>
        </w:rPr>
      </w:r>
      <w:r w:rsidR="00373381">
        <w:rPr>
          <w:rFonts w:cs="Helvetica"/>
          <w:szCs w:val="14"/>
        </w:rPr>
        <w:fldChar w:fldCharType="end"/>
      </w:r>
      <w:r w:rsidR="00417E30" w:rsidRPr="00373381">
        <w:rPr>
          <w:rFonts w:cs="Helvetica"/>
          <w:szCs w:val="14"/>
        </w:rPr>
      </w:r>
      <w:r w:rsidR="00373381">
        <w:rPr>
          <w:rFonts w:cs="Helvetica"/>
          <w:szCs w:val="14"/>
        </w:rPr>
        <w:fldChar w:fldCharType="separate"/>
      </w:r>
      <w:r w:rsidR="00602911" w:rsidRPr="00602911">
        <w:rPr>
          <w:rFonts w:cs="Helvetica"/>
          <w:noProof/>
          <w:szCs w:val="14"/>
          <w:vertAlign w:val="superscript"/>
        </w:rPr>
        <w:t>92,93</w:t>
      </w:r>
      <w:r w:rsidR="00373381">
        <w:rPr>
          <w:rFonts w:cs="Helvetica"/>
          <w:szCs w:val="14"/>
        </w:rPr>
        <w:fldChar w:fldCharType="end"/>
      </w:r>
      <w:r>
        <w:rPr>
          <w:rFonts w:cs="Helvetica"/>
          <w:szCs w:val="22"/>
        </w:rPr>
        <w:t>.</w:t>
      </w:r>
      <w:r w:rsidRPr="00542BF8">
        <w:rPr>
          <w:rFonts w:cs="Helvetica"/>
          <w:szCs w:val="22"/>
        </w:rPr>
        <w:t xml:space="preserve"> It relies on structurally defined interactions of each of the complex components or their homologs with any other subunit. For each component and its homologs, we gather all known binding modes. These modes are then used to restrain conventional molecular docking, resulting in a set of binary domain complexes that are subsequently ranked by geometric complementarity and </w:t>
      </w:r>
      <w:r>
        <w:rPr>
          <w:rFonts w:cs="Helvetica"/>
          <w:szCs w:val="22"/>
        </w:rPr>
        <w:t>the</w:t>
      </w:r>
      <w:r w:rsidRPr="00542BF8">
        <w:rPr>
          <w:rFonts w:cs="Helvetica"/>
          <w:szCs w:val="22"/>
        </w:rPr>
        <w:t xml:space="preserve"> statistical potential</w:t>
      </w:r>
      <w:r>
        <w:rPr>
          <w:rFonts w:cs="Helvetica"/>
          <w:szCs w:val="22"/>
        </w:rPr>
        <w:t xml:space="preserve"> extracted from PIBASE</w:t>
      </w:r>
      <w:r w:rsidRPr="00542BF8">
        <w:rPr>
          <w:rFonts w:cs="Helvetica"/>
          <w:szCs w:val="22"/>
        </w:rPr>
        <w:t>.</w:t>
      </w:r>
    </w:p>
    <w:p w:rsidR="00877F24" w:rsidRPr="00542BF8"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rFonts w:cs="Helvetica"/>
          <w:szCs w:val="22"/>
        </w:rPr>
      </w:pPr>
      <w:r w:rsidRPr="00542BF8">
        <w:rPr>
          <w:rFonts w:cs="Helvetica"/>
          <w:b/>
          <w:bCs/>
          <w:szCs w:val="22"/>
        </w:rPr>
        <w:t>Theoretical analysis for docking of multiple subunits.</w:t>
      </w:r>
      <w:r w:rsidRPr="00542BF8">
        <w:rPr>
          <w:rFonts w:cs="Helvetica"/>
          <w:szCs w:val="22"/>
        </w:rPr>
        <w:t xml:space="preserve"> Using a graph theoretic analysis of multiple docking, we characterize analytically the relationship between the accuracies of the multiple docking </w:t>
      </w:r>
      <w:r>
        <w:rPr>
          <w:rFonts w:cs="Helvetica"/>
          <w:szCs w:val="22"/>
        </w:rPr>
        <w:t>and the binary docking it uses</w:t>
      </w:r>
      <w:r w:rsidR="00373381">
        <w:rPr>
          <w:rFonts w:cs="Helvetica"/>
          <w:szCs w:val="22"/>
        </w:rPr>
        <w:fldChar w:fldCharType="begin"/>
      </w:r>
      <w:r w:rsidR="00602911">
        <w:rPr>
          <w:rFonts w:cs="Helvetica"/>
          <w:szCs w:val="22"/>
        </w:rPr>
        <w:instrText xml:space="preserve"> ADDIN EN.CITE &lt;EndNote&gt;&lt;Cite ExcludeYear="1"&gt;&lt;Author&gt;Kim&lt;/Author&gt;&lt;RecNum&gt;942&lt;/RecNum&gt;&lt;record&gt;&lt;rec-number&gt;942&lt;/rec-number&gt;&lt;foreign-keys&gt;&lt;key app="EN" db-id="0rfa99awx55z5me2zwppwfrt0rdxs5ws950x"&gt;942&lt;/key&gt;&lt;/foreign-keys&gt;&lt;ref-type name="Unpublished Work"&gt;34&lt;/ref-type&gt;&lt;contributors&gt;&lt;authors&gt;&lt;author&gt;Kim, M. F.&lt;/author&gt;&lt;author&gt;Webb, B.&lt;/author&gt;&lt;author&gt;Sali, A.&lt;/author&gt;&lt;/authors&gt;&lt;/contributors&gt;&lt;titles&gt;&lt;title&gt;Modular assessment of protein structure modeling methods.&lt;/title&gt;&lt;/titles&gt;&lt;dates&gt;&lt;year&gt;2008&lt;/year&gt;&lt;/dates&gt;&lt;urls&gt;&lt;/urls&gt;&lt;/record&gt;&lt;/Cite&gt;&lt;/EndNote&gt;</w:instrText>
      </w:r>
      <w:r w:rsidR="00373381">
        <w:rPr>
          <w:rFonts w:cs="Helvetica"/>
          <w:szCs w:val="22"/>
        </w:rPr>
        <w:fldChar w:fldCharType="separate"/>
      </w:r>
      <w:r w:rsidR="00602911" w:rsidRPr="00602911">
        <w:rPr>
          <w:rFonts w:cs="Helvetica"/>
          <w:noProof/>
          <w:szCs w:val="22"/>
          <w:vertAlign w:val="superscript"/>
        </w:rPr>
        <w:t>94</w:t>
      </w:r>
      <w:r w:rsidR="00373381">
        <w:rPr>
          <w:rFonts w:cs="Helvetica"/>
          <w:szCs w:val="22"/>
        </w:rPr>
        <w:fldChar w:fldCharType="end"/>
      </w:r>
      <w:r w:rsidRPr="00542BF8">
        <w:rPr>
          <w:rFonts w:cs="Helvetica"/>
          <w:szCs w:val="22"/>
        </w:rPr>
        <w:t xml:space="preserve">. This analysis also allows us to quantify the amount of additional information required for characterization of large assemblies at a given </w:t>
      </w:r>
      <w:r>
        <w:rPr>
          <w:rFonts w:cs="Helvetica"/>
          <w:szCs w:val="22"/>
        </w:rPr>
        <w:t xml:space="preserve">level of </w:t>
      </w:r>
      <w:r w:rsidRPr="00542BF8">
        <w:rPr>
          <w:rFonts w:cs="Helvetica"/>
          <w:szCs w:val="22"/>
        </w:rPr>
        <w:t>accuracy.</w:t>
      </w:r>
    </w:p>
    <w:p w:rsidR="00877F24" w:rsidRPr="00542BF8"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rFonts w:cs="Helvetica"/>
          <w:szCs w:val="22"/>
        </w:rPr>
      </w:pPr>
      <w:r w:rsidRPr="00542BF8">
        <w:rPr>
          <w:rFonts w:cs="Helvetica"/>
          <w:b/>
          <w:bCs/>
          <w:szCs w:val="22"/>
        </w:rPr>
        <w:t>Configuration of similar subunits in an assembly.</w:t>
      </w:r>
      <w:r w:rsidRPr="00542BF8">
        <w:rPr>
          <w:rFonts w:cs="Helvetica"/>
          <w:szCs w:val="22"/>
        </w:rPr>
        <w:t xml:space="preserve"> Based on a template configuration for an assembly, we enumerate all positions that each similar subunit can occupy in a </w:t>
      </w:r>
      <w:r>
        <w:rPr>
          <w:rFonts w:cs="Helvetica"/>
          <w:szCs w:val="22"/>
        </w:rPr>
        <w:t>given quaternary configuration</w:t>
      </w:r>
      <w:r w:rsidR="00373381">
        <w:rPr>
          <w:rFonts w:cs="Helvetica"/>
          <w:szCs w:val="22"/>
        </w:rPr>
        <w:fldChar w:fldCharType="begin"/>
      </w:r>
      <w:r w:rsidR="00602911">
        <w:rPr>
          <w:rFonts w:cs="Helvetica"/>
          <w:szCs w:val="22"/>
        </w:rPr>
        <w:instrText xml:space="preserve"> ADDIN EN.CITE &lt;EndNote&gt;&lt;Cite&gt;&lt;Author&gt;Korkin&lt;/Author&gt;&lt;Year&gt;2008&lt;/Year&gt;&lt;RecNum&gt;1690&lt;/RecNum&gt;&lt;record&gt;&lt;rec-number&gt;1690&lt;/rec-number&gt;&lt;foreign-keys&gt;&lt;key app="EN" db-id="0rfa99awx55z5me2zwppwfrt0rdxs5ws950x"&gt;1690&lt;/key&gt;&lt;/foreign-keys&gt;&lt;ref-type name="Journal Article"&gt;17&lt;/ref-type&gt;&lt;contributors&gt;&lt;authors&gt;&lt;author&gt;Korkin, D.&lt;/author&gt;&lt;author&gt;Levy, E.&lt;/author&gt;&lt;author&gt;Teichmann, S. &lt;/author&gt;&lt;author&gt;Chiu, W.&lt;/author&gt;&lt;author&gt;Frydman, J.&lt;/author&gt;&lt;author&gt;Sali, A.&lt;/author&gt;&lt;/authors&gt;&lt;/contributors&gt;&lt;titles&gt;&lt;title&gt;Configuration of homologous subunits in protein assemblies: Application to TriC/CCT chaperonin&lt;/title&gt;&lt;secondary-title&gt;(In preparation)&lt;/secondary-title&gt;&lt;/titles&gt;&lt;dates&gt;&lt;year&gt;2008&lt;/year&gt;&lt;/dates&gt;&lt;urls&gt;&lt;/urls&gt;&lt;/record&gt;&lt;/Cite&gt;&lt;/EndNote&gt;</w:instrText>
      </w:r>
      <w:r w:rsidR="00373381">
        <w:rPr>
          <w:rFonts w:cs="Helvetica"/>
          <w:szCs w:val="22"/>
        </w:rPr>
        <w:fldChar w:fldCharType="separate"/>
      </w:r>
      <w:r w:rsidR="00602911" w:rsidRPr="00602911">
        <w:rPr>
          <w:rFonts w:cs="Helvetica"/>
          <w:noProof/>
          <w:szCs w:val="22"/>
          <w:vertAlign w:val="superscript"/>
        </w:rPr>
        <w:t>95</w:t>
      </w:r>
      <w:r w:rsidR="00373381">
        <w:rPr>
          <w:rFonts w:cs="Helvetica"/>
          <w:szCs w:val="22"/>
        </w:rPr>
        <w:fldChar w:fldCharType="end"/>
      </w:r>
      <w:r w:rsidRPr="00542BF8">
        <w:rPr>
          <w:rFonts w:cs="Helvetica"/>
          <w:szCs w:val="22"/>
        </w:rPr>
        <w:t>. For each enumerated configuration, a model of the assembly is built and scored using a weighted combination of three statistical potentials and an energy function. The positions of the subunits are then predicted based on their relative frequencies in the top ranked assembly configurations.</w:t>
      </w:r>
    </w:p>
    <w:p w:rsidR="00877F24"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rFonts w:cs="Helvetica"/>
          <w:szCs w:val="22"/>
        </w:rPr>
      </w:pPr>
      <w:r w:rsidRPr="00542BF8">
        <w:rPr>
          <w:rFonts w:cs="Helvetica"/>
          <w:b/>
          <w:bCs/>
          <w:szCs w:val="22"/>
        </w:rPr>
        <w:t>Binary docking of proteins using ambiguous NMR</w:t>
      </w:r>
      <w:r>
        <w:rPr>
          <w:rFonts w:cs="Helvetica"/>
          <w:b/>
          <w:bCs/>
          <w:szCs w:val="22"/>
        </w:rPr>
        <w:t>-derived</w:t>
      </w:r>
      <w:r w:rsidRPr="00542BF8">
        <w:rPr>
          <w:rFonts w:cs="Helvetica"/>
          <w:b/>
          <w:bCs/>
          <w:szCs w:val="22"/>
        </w:rPr>
        <w:t xml:space="preserve"> restraints.</w:t>
      </w:r>
      <w:r w:rsidRPr="00542BF8">
        <w:rPr>
          <w:rFonts w:cs="Helvetica"/>
          <w:szCs w:val="22"/>
        </w:rPr>
        <w:t xml:space="preserve"> </w:t>
      </w:r>
      <w:r>
        <w:rPr>
          <w:rFonts w:cs="Helvetica"/>
          <w:szCs w:val="22"/>
        </w:rPr>
        <w:t>We developed</w:t>
      </w:r>
      <w:r w:rsidRPr="00AD0A35">
        <w:rPr>
          <w:rFonts w:cs="Helvetica"/>
          <w:szCs w:val="22"/>
        </w:rPr>
        <w:t xml:space="preserve"> a computational method for determining heterodimeric configurations, given the amino acid residue content of the binding sites </w:t>
      </w:r>
      <w:r>
        <w:rPr>
          <w:rFonts w:cs="Helvetica"/>
          <w:szCs w:val="22"/>
        </w:rPr>
        <w:t>measured by NMR spectroscopy</w:t>
      </w:r>
      <w:r w:rsidR="00373381">
        <w:rPr>
          <w:rFonts w:cs="Helvetica"/>
          <w:szCs w:val="22"/>
        </w:rPr>
        <w:fldChar w:fldCharType="begin"/>
      </w:r>
      <w:r w:rsidR="00602911">
        <w:rPr>
          <w:rFonts w:cs="Helvetica"/>
          <w:szCs w:val="22"/>
        </w:rPr>
        <w:instrText xml:space="preserve"> ADDIN EN.CITE &lt;EndNote&gt;&lt;Cite&gt;&lt;Author&gt;Kim&lt;/Author&gt;&lt;Year&gt;2008&lt;/Year&gt;&lt;RecNum&gt;3159&lt;/RecNum&gt;&lt;record&gt;&lt;rec-number&gt;3159&lt;/rec-number&gt;&lt;foreign-keys&gt;&lt;key app="EN" db-id="0rfa99awx55z5me2zwppwfrt0rdxs5ws950x"&gt;3159&lt;/key&gt;&lt;/foreign-keys&gt;&lt;ref-type name="Journal Article"&gt;17&lt;/ref-type&gt;&lt;contributors&gt;&lt;authors&gt;&lt;author&gt;Kim, M.F.&lt;/author&gt;&lt;author&gt;Sali, A.&lt;/author&gt;&lt;author&gt;Dötsch, V. &lt;/author&gt;&lt;author&gt;Reese, M. L.&lt;/author&gt;&lt;/authors&gt;&lt;/contributors&gt;&lt;titles&gt;&lt;title&gt;Docking protein complexes using residue content derived from NMR spectroscopy&lt;/title&gt;&lt;secondary-title&gt;(In preparation)&lt;/secondary-title&gt;&lt;/titles&gt;&lt;dates&gt;&lt;year&gt;2008&lt;/year&gt;&lt;/dates&gt;&lt;urls&gt;&lt;/urls&gt;&lt;/record&gt;&lt;/Cite&gt;&lt;/EndNote&gt;</w:instrText>
      </w:r>
      <w:r w:rsidR="00373381">
        <w:rPr>
          <w:rFonts w:cs="Helvetica"/>
          <w:szCs w:val="22"/>
        </w:rPr>
        <w:fldChar w:fldCharType="separate"/>
      </w:r>
      <w:r w:rsidR="00602911" w:rsidRPr="00602911">
        <w:rPr>
          <w:rFonts w:cs="Helvetica"/>
          <w:noProof/>
          <w:szCs w:val="22"/>
          <w:vertAlign w:val="superscript"/>
        </w:rPr>
        <w:t>96</w:t>
      </w:r>
      <w:r w:rsidR="00373381">
        <w:rPr>
          <w:rFonts w:cs="Helvetica"/>
          <w:szCs w:val="22"/>
        </w:rPr>
        <w:fldChar w:fldCharType="end"/>
      </w:r>
      <w:r>
        <w:rPr>
          <w:rFonts w:cs="Helvetica"/>
          <w:szCs w:val="22"/>
        </w:rPr>
        <w:t xml:space="preserve"> </w:t>
      </w:r>
      <w:r w:rsidRPr="00AD0A35">
        <w:rPr>
          <w:rFonts w:cs="Helvetica"/>
          <w:szCs w:val="22"/>
        </w:rPr>
        <w:t>and the known or modeled su</w:t>
      </w:r>
      <w:r>
        <w:rPr>
          <w:rFonts w:cs="Helvetica"/>
          <w:szCs w:val="22"/>
        </w:rPr>
        <w:t>bunit structures</w:t>
      </w:r>
      <w:r w:rsidR="00373381">
        <w:rPr>
          <w:rFonts w:cs="Helvetica"/>
          <w:szCs w:val="22"/>
        </w:rPr>
        <w:fldChar w:fldCharType="begin"/>
      </w:r>
      <w:r w:rsidR="00602911">
        <w:rPr>
          <w:rFonts w:cs="Helvetica"/>
          <w:szCs w:val="22"/>
        </w:rPr>
        <w:instrText xml:space="preserve"> ADDIN EN.CITE &lt;EndNote&gt;&lt;Cite&gt;&lt;Author&gt;Kim&lt;/Author&gt;&lt;Year&gt;2008&lt;/Year&gt;&lt;RecNum&gt;942&lt;/RecNum&gt;&lt;record&gt;&lt;rec-number&gt;942&lt;/rec-number&gt;&lt;foreign-keys&gt;&lt;key app="EN" db-id="0rfa99awx55z5me2zwppwfrt0rdxs5ws950x"&gt;942&lt;/key&gt;&lt;/foreign-keys&gt;&lt;ref-type name="Unpublished Work"&gt;34&lt;/ref-type&gt;&lt;contributors&gt;&lt;authors&gt;&lt;author&gt;Kim, M. F.&lt;/author&gt;&lt;author&gt;Webb, B.&lt;/author&gt;&lt;author&gt;Sali, A.&lt;/author&gt;&lt;/authors&gt;&lt;/contributors&gt;&lt;titles&gt;&lt;title&gt;Modular assessment of protein structure modeling methods.&lt;/title&gt;&lt;/titles&gt;&lt;dates&gt;&lt;year&gt;2008&lt;/year&gt;&lt;/dates&gt;&lt;urls&gt;&lt;/urls&gt;&lt;/record&gt;&lt;/Cite&gt;&lt;/EndNote&gt;</w:instrText>
      </w:r>
      <w:r w:rsidR="00373381">
        <w:rPr>
          <w:rFonts w:cs="Helvetica"/>
          <w:szCs w:val="22"/>
        </w:rPr>
        <w:fldChar w:fldCharType="separate"/>
      </w:r>
      <w:r w:rsidR="00602911" w:rsidRPr="00602911">
        <w:rPr>
          <w:rFonts w:cs="Helvetica"/>
          <w:noProof/>
          <w:szCs w:val="22"/>
          <w:vertAlign w:val="superscript"/>
        </w:rPr>
        <w:t>94</w:t>
      </w:r>
      <w:r w:rsidR="00373381">
        <w:rPr>
          <w:rFonts w:cs="Helvetica"/>
          <w:szCs w:val="22"/>
        </w:rPr>
        <w:fldChar w:fldCharType="end"/>
      </w:r>
      <w:r w:rsidRPr="00AD0A35">
        <w:rPr>
          <w:rFonts w:cs="Helvetica"/>
          <w:szCs w:val="22"/>
        </w:rPr>
        <w:t>. First, we identify the inte</w:t>
      </w:r>
      <w:r w:rsidRPr="00AD0A35">
        <w:rPr>
          <w:rFonts w:cs="Helvetica"/>
          <w:szCs w:val="22"/>
        </w:rPr>
        <w:t>r</w:t>
      </w:r>
      <w:r w:rsidRPr="00AD0A35">
        <w:rPr>
          <w:rFonts w:cs="Helvetica"/>
          <w:szCs w:val="22"/>
        </w:rPr>
        <w:t>acting binding sites based on the labeled amino acid residue types by exhaustively sampling each subunit su</w:t>
      </w:r>
      <w:r w:rsidRPr="00AD0A35">
        <w:rPr>
          <w:rFonts w:cs="Helvetica"/>
          <w:szCs w:val="22"/>
        </w:rPr>
        <w:t>r</w:t>
      </w:r>
      <w:r w:rsidRPr="00AD0A35">
        <w:rPr>
          <w:rFonts w:cs="Helvetica"/>
          <w:szCs w:val="22"/>
        </w:rPr>
        <w:t>face. Second, we dock the subunits, restraining the identified binding sites to form an interface. Third, we score each of the resulting configurations by geometric complementarity as well as the difference between the mo</w:t>
      </w:r>
      <w:r w:rsidRPr="00AD0A35">
        <w:rPr>
          <w:rFonts w:cs="Helvetica"/>
          <w:szCs w:val="22"/>
        </w:rPr>
        <w:t>d</w:t>
      </w:r>
      <w:r w:rsidRPr="00AD0A35">
        <w:rPr>
          <w:rFonts w:cs="Helvetica"/>
          <w:szCs w:val="22"/>
        </w:rPr>
        <w:t>eled and experimental residue content. Lastly, we obtain the final configuration by a clustering analysis. A benchmark demonstrates that (i) a binding site may be successfully identified with as few as 3 labeled residue types, (ii) certain combinations of residue types yield a more accurate and precise configuration of the complex than others, and (iii) the final configuration is generally within 3 Å RMSD from the native complex. Therefore, the residue content of binding sites can provide sufficient information to determine an accurate configuration of a heterodimeric complex.</w:t>
      </w:r>
    </w:p>
    <w:p w:rsidR="00877F24" w:rsidRPr="00F02C06" w:rsidRDefault="00877F24" w:rsidP="00E91FD7">
      <w:pPr>
        <w:pStyle w:val="Heading2"/>
        <w:spacing w:before="0"/>
        <w:rPr>
          <w:sz w:val="24"/>
        </w:rPr>
      </w:pPr>
      <w:r w:rsidRPr="00F02C06">
        <w:rPr>
          <w:sz w:val="24"/>
        </w:rPr>
        <w:t>D</w:t>
      </w:r>
      <w:r w:rsidR="00162582" w:rsidRPr="00F02C06">
        <w:rPr>
          <w:sz w:val="24"/>
        </w:rPr>
        <w:t>.</w:t>
      </w:r>
      <w:r w:rsidRPr="00F02C06">
        <w:rPr>
          <w:sz w:val="24"/>
        </w:rPr>
        <w:t xml:space="preserve"> RESEARCH DESIGN AND METHODS</w:t>
      </w:r>
    </w:p>
    <w:p w:rsidR="00877F24" w:rsidRDefault="00877F24" w:rsidP="00877F24">
      <w:pPr>
        <w:spacing w:before="0"/>
      </w:pPr>
      <w:r>
        <w:t xml:space="preserve">The first major goal is to improve our integrative approach </w:t>
      </w:r>
      <w:del w:id="327" w:author="Daniel Russel" w:date="2008-10-24T16:43:00Z">
        <w:r w:rsidDel="000F548D">
          <w:delText xml:space="preserve">to </w:delText>
        </w:r>
      </w:del>
      <w:ins w:id="328" w:author="Daniel Russel" w:date="2008-10-24T16:43:00Z">
        <w:r w:rsidR="000F548D">
          <w:t xml:space="preserve">for </w:t>
        </w:r>
      </w:ins>
      <w:r>
        <w:t>characterizing macromolecular assemblies based on varied types of data (Section C.1)</w:t>
      </w:r>
      <w:r w:rsidR="00373381">
        <w:rPr>
          <w:vertAlign w:val="superscript"/>
        </w:rPr>
        <w:fldChar w:fldCharType="begin">
          <w:fldData xml:space="preserve">RTxkbm9OZXQ8PmlDZXQ8PnVBaHRyb1M+bGE8aUEvdHVvaD5yWTxhZT5yMDIzMC88ZVlyYTw+ZVJO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</w:fldData>
        </w:fldChar>
      </w:r>
      <w:r w:rsidR="00602911">
        <w:rPr>
          <w:vertAlign w:val="superscript"/>
        </w:rPr>
        <w:instrText xml:space="preserve"> ADDIN EN.CITE </w:instrText>
      </w:r>
      <w:r w:rsidR="00373381">
        <w:rPr>
          <w:vertAlign w:val="superscript"/>
        </w:rPr>
        <w:fldChar w:fldCharType="begin">
          <w:fldData xml:space="preserve">RTxkbm9OZXQ8PmlDZXQ8PnVBaHRyb1M+bGE8aUEvdHVvaD5yWTxhZT5yMDIzMC88ZVlyYTw+ZVJO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</w:fldData>
        </w:fldChar>
      </w:r>
      <w:r w:rsidR="00602911">
        <w:rPr>
          <w:vertAlign w:val="superscript"/>
        </w:rPr>
        <w:instrText xml:space="preserve"> ADDIN EN.CITE.DATA </w:instrText>
      </w:r>
      <w:r w:rsidR="00417E30" w:rsidRPr="00373381">
        <w:rPr>
          <w:vertAlign w:val="superscript"/>
        </w:rPr>
      </w:r>
      <w:r w:rsidR="00373381">
        <w:rPr>
          <w:vertAlign w:val="superscript"/>
        </w:rPr>
        <w:fldChar w:fldCharType="end"/>
      </w:r>
      <w:r w:rsidR="00417E30" w:rsidRPr="00373381">
        <w:rPr>
          <w:vertAlign w:val="superscript"/>
        </w:rPr>
      </w:r>
      <w:r w:rsidR="00373381">
        <w:rPr>
          <w:vertAlign w:val="superscript"/>
        </w:rPr>
        <w:fldChar w:fldCharType="separate"/>
      </w:r>
      <w:ins w:id="329" w:author="jeremy Phillips" w:date="2008-10-24T16:58:00Z">
        <w:r w:rsidR="00BB0D39">
          <w:rPr>
            <w:noProof/>
            <w:vertAlign w:val="superscript"/>
          </w:rPr>
          <w:t>1-6</w:t>
        </w:r>
      </w:ins>
      <w:del w:id="330" w:author="jeremy Phillips" w:date="2008-10-24T16:58:00Z">
        <w:r w:rsidDel="00BB0D39">
          <w:rPr>
            <w:noProof/>
            <w:vertAlign w:val="superscript"/>
          </w:rPr>
          <w:delText>7-12</w:delText>
        </w:r>
      </w:del>
      <w:r w:rsidR="00373381">
        <w:rPr>
          <w:vertAlign w:val="superscript"/>
        </w:rPr>
        <w:fldChar w:fldCharType="end"/>
      </w:r>
      <w:r>
        <w:t xml:space="preserve">. To achieve this objective, we will continue </w:t>
      </w:r>
      <w:r w:rsidRPr="00DC0965">
        <w:t>develop</w:t>
      </w:r>
      <w:r>
        <w:t>ing</w:t>
      </w:r>
      <w:r w:rsidRPr="00DC0965">
        <w:t xml:space="preserve"> </w:t>
      </w:r>
      <w:r>
        <w:t xml:space="preserve">methods implemented </w:t>
      </w:r>
      <w:del w:id="331" w:author="Daniel Russel" w:date="2008-10-24T16:44:00Z">
        <w:r w:rsidDel="000F548D">
          <w:delText xml:space="preserve">in </w:delText>
        </w:r>
      </w:del>
      <w:r w:rsidR="001744B4">
        <w:t>in</w:t>
      </w:r>
      <w:ins w:id="332" w:author="Daniel Russel" w:date="2008-10-24T16:44:00Z">
        <w:r w:rsidR="000F548D">
          <w:t xml:space="preserve"> </w:t>
        </w:r>
      </w:ins>
      <w:r>
        <w:t>the IMP</w:t>
      </w:r>
      <w:r w:rsidRPr="00DC0965">
        <w:t xml:space="preserve"> </w:t>
      </w:r>
      <w:del w:id="333" w:author="Daniel Russel" w:date="2008-10-24T16:44:00Z">
        <w:r w:rsidDel="000F548D">
          <w:delText>program</w:delText>
        </w:r>
        <w:r w:rsidRPr="00DC0965" w:rsidDel="000F548D">
          <w:delText xml:space="preserve"> </w:delText>
        </w:r>
      </w:del>
      <w:ins w:id="334" w:author="Daniel Russel" w:date="2008-10-24T16:44:00Z">
        <w:r w:rsidR="000F548D">
          <w:t>library</w:t>
        </w:r>
        <w:r w:rsidR="000F548D" w:rsidRPr="00DC0965">
          <w:t xml:space="preserve"> </w:t>
        </w:r>
      </w:ins>
      <w:r w:rsidRPr="00DC0965">
        <w:t xml:space="preserve">for enumerating structures of macromolecular assemblies that are consistent with </w:t>
      </w:r>
      <w:r>
        <w:t>spatial</w:t>
      </w:r>
      <w:r w:rsidRPr="00DC0965">
        <w:t xml:space="preserve"> </w:t>
      </w:r>
      <w:r>
        <w:t>restraints</w:t>
      </w:r>
      <w:r w:rsidRPr="00DC0965">
        <w:t xml:space="preserve"> </w:t>
      </w:r>
      <w:r>
        <w:t>implied by various data (Sections C.2)</w:t>
      </w:r>
      <w:r w:rsidRPr="00DC0965">
        <w:t xml:space="preserve">. </w:t>
      </w:r>
      <w:r>
        <w:t>In particular, we need to develop and benchmark methods for using restraints derived from chemical cross-linking, molecular docking, and affinity purification with domain deletion constructs (Specific Aim 1, Section D.1; Core 1, Project 2). We also need to develop sampling methods to satisfy these restraints when imposed on large and complex macromolecular systems (Specific Aim 2, Section D.2).</w:t>
      </w:r>
    </w:p>
    <w:p w:rsidR="00877F24" w:rsidRDefault="00877F24" w:rsidP="00877F24">
      <w:pPr>
        <w:spacing w:before="0"/>
      </w:pPr>
      <w:r>
        <w:t>Our second major goal is to formulate a framework for a spatial description of dynamic processes involving</w:t>
      </w:r>
      <w:r w:rsidRPr="0039621E">
        <w:t xml:space="preserve"> </w:t>
      </w:r>
      <w:r>
        <w:t xml:space="preserve">macromolecules, as opposed to their static structures, also by satisfying what is known from experiment and from theory about the </w:t>
      </w:r>
      <w:del w:id="335" w:author="Daniel Russel" w:date="2008-10-24T16:44:00Z">
        <w:r w:rsidDel="00883663">
          <w:delText xml:space="preserve">timing </w:delText>
        </w:r>
      </w:del>
      <w:ins w:id="336" w:author="Daniel Russel" w:date="2008-10-24T16:44:00Z">
        <w:r w:rsidR="00883663">
          <w:t xml:space="preserve">rates and ordering </w:t>
        </w:r>
      </w:ins>
      <w:r>
        <w:t>of key events (Specific Aim 3, Section D.3; Core 1, Project 3).</w:t>
      </w:r>
    </w:p>
    <w:p w:rsidR="00877F24" w:rsidRDefault="00877F24" w:rsidP="00162582">
      <w:pPr>
        <w:spacing w:before="0"/>
      </w:pPr>
      <w:r>
        <w:t>All of these developments are motivated by specific needs of our collaborators who are generating novel e</w:t>
      </w:r>
      <w:r>
        <w:t>x</w:t>
      </w:r>
      <w:r>
        <w:t>perimental data on several key biological systems and processes. Jointly, we will determine the pseudo-atomic structure of the NPC (as part of Specific Aim 1); the pseudo-atomic structure of 26S proteasome (Core 2, Pr</w:t>
      </w:r>
      <w:r>
        <w:t>o</w:t>
      </w:r>
      <w:r>
        <w:t>ject 9); the molecular architecture of yeast Spindle Pole Body (Core 2, Project 7); the architecture of the i</w:t>
      </w:r>
      <w:r w:rsidRPr="00CD17D7">
        <w:t>nte</w:t>
      </w:r>
      <w:r w:rsidRPr="00CD17D7">
        <w:t>r</w:t>
      </w:r>
      <w:r w:rsidRPr="00CD17D7">
        <w:t xml:space="preserve">leukin-2 enhanceosome complex </w:t>
      </w:r>
      <w:r>
        <w:t xml:space="preserve">(Core 2, Project 6); and a spatio-temporal model of macromolecular transport through the NPC (Specific Aim 3). Our long-term goals include modeling the development of the peroxisome (Core 2, Project 11), chromatin dynamics (Core 2, Projects 5 &amp; 6), and the assembly of RNPs (Core 2, Project 8). These applications will </w:t>
      </w:r>
      <w:r w:rsidRPr="00DC0965">
        <w:t xml:space="preserve">demonstrate </w:t>
      </w:r>
      <w:r>
        <w:t xml:space="preserve">the </w:t>
      </w:r>
      <w:r w:rsidRPr="00DC0965">
        <w:t xml:space="preserve">utility of our computational approaches, provide feedback for their continued development, </w:t>
      </w:r>
      <w:r>
        <w:t>and contribute to specific areas of biology in which these assemblies play important roles.</w:t>
      </w:r>
    </w:p>
    <w:p w:rsidR="00877F24" w:rsidRPr="00256C78" w:rsidRDefault="00877F24" w:rsidP="00162582">
      <w:pPr>
        <w:pStyle w:val="Heading3"/>
        <w:spacing w:before="0" w:after="120"/>
        <w:rPr>
          <w:i/>
        </w:rPr>
      </w:pPr>
      <w:r w:rsidRPr="00256C78">
        <w:rPr>
          <w:i/>
        </w:rPr>
        <w:t>D.1 Specific Aim 1: Develop spatial restraints on the structure of a given assembly</w:t>
      </w:r>
      <w:ins w:id="337" w:author="Daniel Russel" w:date="2008-10-24T15:25:00Z">
        <w:r w:rsidR="00147989" w:rsidRPr="00256C78">
          <w:rPr>
            <w:i/>
          </w:rPr>
          <w:t xml:space="preserve"> that encode</w:t>
        </w:r>
      </w:ins>
      <w:r w:rsidRPr="00256C78">
        <w:rPr>
          <w:i/>
        </w:rPr>
        <w:t xml:space="preserve"> e</w:t>
      </w:r>
      <w:r w:rsidRPr="00256C78">
        <w:rPr>
          <w:i/>
        </w:rPr>
        <w:t>x</w:t>
      </w:r>
      <w:r w:rsidRPr="00256C78">
        <w:rPr>
          <w:i/>
        </w:rPr>
        <w:t>perimental data, physical theories, and statistical inference</w:t>
      </w:r>
      <w:ins w:id="338" w:author="Daniel Russel" w:date="2008-10-24T15:25:00Z">
        <w:r w:rsidR="00925DD6" w:rsidRPr="00256C78">
          <w:rPr>
            <w:i/>
          </w:rPr>
          <w:t>s</w:t>
        </w:r>
      </w:ins>
    </w:p>
    <w:p w:rsidR="00877F24" w:rsidRPr="006E2811" w:rsidRDefault="00883663" w:rsidP="00162582">
      <w:pPr>
        <w:spacing w:before="0"/>
      </w:pPr>
      <w:ins w:id="339" w:author="Daniel Russel" w:date="2008-10-24T16:44:00Z">
        <w:r>
          <w:t>W</w:t>
        </w:r>
        <w:r w:rsidRPr="006E2811">
          <w:t xml:space="preserve">e </w:t>
        </w:r>
        <w:r>
          <w:t>need</w:t>
        </w:r>
        <w:r w:rsidRPr="006E2811">
          <w:t xml:space="preserve"> to enrich the current library of </w:t>
        </w:r>
        <w:r>
          <w:t xml:space="preserve">spatial </w:t>
        </w:r>
        <w:r w:rsidRPr="006E2811">
          <w:t xml:space="preserve">restraint types </w:t>
        </w:r>
        <w:r>
          <w:t>to</w:t>
        </w:r>
        <w:r w:rsidRPr="006E2811">
          <w:t xml:space="preserve"> </w:t>
        </w:r>
      </w:ins>
      <w:del w:id="340" w:author="Daniel Russel" w:date="2008-10-24T16:44:00Z">
        <w:r w:rsidR="00877F24" w:rsidRPr="006E2811" w:rsidDel="00883663">
          <w:delText xml:space="preserve">To </w:delText>
        </w:r>
      </w:del>
      <w:r w:rsidR="00877F24" w:rsidRPr="006E2811">
        <w:t>support the modeling of biological systems</w:t>
      </w:r>
      <w:r w:rsidR="00877F24">
        <w:t xml:space="preserve"> of interest to us</w:t>
      </w:r>
      <w:del w:id="341" w:author="Daniel Russel" w:date="2008-10-24T16:44:00Z">
        <w:r w:rsidR="00877F24" w:rsidRPr="006E2811" w:rsidDel="00883663">
          <w:delText xml:space="preserve">, we need to enrich the current library of </w:delText>
        </w:r>
        <w:r w:rsidR="00877F24" w:rsidDel="00883663">
          <w:delText xml:space="preserve">spatial </w:delText>
        </w:r>
        <w:r w:rsidR="00877F24" w:rsidRPr="006E2811" w:rsidDel="00883663">
          <w:delText>restraint types</w:delText>
        </w:r>
      </w:del>
      <w:r w:rsidR="00877F24" w:rsidRPr="006E2811">
        <w:t xml:space="preserve">. </w:t>
      </w:r>
      <w:r w:rsidR="00877F24">
        <w:t>We will develop the following three types of restraint</w:t>
      </w:r>
      <w:ins w:id="342" w:author="Daniel Russel" w:date="2008-10-24T15:26:00Z">
        <w:r w:rsidR="00925DD6">
          <w:t>s</w:t>
        </w:r>
      </w:ins>
      <w:r w:rsidR="00877F24">
        <w:t xml:space="preserve">: </w:t>
      </w:r>
      <w:r w:rsidR="00877F24" w:rsidRPr="006E2811">
        <w:t xml:space="preserve">First, an atom-atom distance restraint </w:t>
      </w:r>
      <w:r w:rsidR="00877F24">
        <w:t>i</w:t>
      </w:r>
      <w:r w:rsidR="00877F24">
        <w:t>m</w:t>
      </w:r>
      <w:r w:rsidR="00877F24">
        <w:t>plied</w:t>
      </w:r>
      <w:r w:rsidR="00877F24" w:rsidRPr="006E2811">
        <w:t xml:space="preserve"> by chemical cross-linking, explicitly representing the cross-linker and the restrained subunits at atomic resolution. </w:t>
      </w:r>
      <w:r w:rsidR="00877F24">
        <w:t>Second</w:t>
      </w:r>
      <w:r w:rsidR="00877F24" w:rsidRPr="006E2811">
        <w:t>, a restraint on the relative orientation of two protein structures</w:t>
      </w:r>
      <w:r w:rsidR="00373381">
        <w:fldChar w:fldCharType="begin"/>
      </w:r>
      <w:r w:rsidR="00602911">
        <w:instrText xml:space="preserve"> ADDIN EN.CITE &lt;EndNote&gt;&lt;Cite&gt;&lt;Author&gt;Kim&lt;/Author&gt;&lt;Year&gt;2008&lt;/Year&gt;&lt;RecNum&gt;942&lt;/RecNum&gt;&lt;record&gt;&lt;rec-number&gt;942&lt;/rec-number&gt;&lt;foreign-keys&gt;&lt;key app="EN" db-id="0rfa99awx55z5me2zwppwfrt0rdxs5ws950x"&gt;942&lt;/key&gt;&lt;/foreign-keys&gt;&lt;ref-type name="Unpublished Work"&gt;34&lt;/ref-type&gt;&lt;contributors&gt;&lt;authors&gt;&lt;author&gt;Kim, M. F.&lt;/author&gt;&lt;author&gt;Webb, B.&lt;/author&gt;&lt;author&gt;Sali, A.&lt;/author&gt;&lt;/authors&gt;&lt;/contributors&gt;&lt;titles&gt;&lt;title&gt;Modular assessment of protein structure modeling methods.&lt;/title&gt;&lt;/titles&gt;&lt;dates&gt;&lt;year&gt;2008&lt;/year&gt;&lt;/dates&gt;&lt;urls&gt;&lt;/urls&gt;&lt;/record&gt;&lt;/Cite&gt;&lt;/EndNote&gt;</w:instrText>
      </w:r>
      <w:r w:rsidR="00373381">
        <w:fldChar w:fldCharType="separate"/>
      </w:r>
      <w:r w:rsidR="00602911" w:rsidRPr="00602911">
        <w:rPr>
          <w:noProof/>
          <w:vertAlign w:val="superscript"/>
        </w:rPr>
        <w:t>94</w:t>
      </w:r>
      <w:r w:rsidR="00373381">
        <w:fldChar w:fldCharType="end"/>
      </w:r>
      <w:r w:rsidR="00877F24">
        <w:t xml:space="preserve"> </w:t>
      </w:r>
      <w:r w:rsidR="00877F24" w:rsidRPr="006E2811">
        <w:t>based on an ensemble of solutions calculated by molecular docking.</w:t>
      </w:r>
      <w:r w:rsidR="00877F24">
        <w:t xml:space="preserve"> Third, a restraint on the relative orientation of two protein structures, based on affinity purification data from domain deletion constructs. </w:t>
      </w:r>
    </w:p>
    <w:p w:rsidR="00877F24" w:rsidRDefault="00877F24" w:rsidP="00877F24">
      <w:pPr>
        <w:spacing w:before="0"/>
      </w:pPr>
      <w:del w:id="343" w:author="Daniel Russel" w:date="2008-10-24T16:45:00Z">
        <w:r w:rsidDel="00921CC9">
          <w:delText xml:space="preserve">In structure determination by satisfaction of spatial restraints, it </w:delText>
        </w:r>
      </w:del>
      <w:ins w:id="344" w:author="Daniel Russel" w:date="2008-10-24T16:45:00Z">
        <w:r w:rsidR="00921CC9">
          <w:t xml:space="preserve">It </w:t>
        </w:r>
      </w:ins>
      <w:r>
        <w:t>is fatal to impose restraints that are more specific than justified by the data</w:t>
      </w:r>
      <w:ins w:id="345" w:author="Daniel Russel" w:date="2008-10-24T16:45:00Z">
        <w:r w:rsidR="00921CC9">
          <w:t xml:space="preserve"> when solving structures by sati</w:t>
        </w:r>
        <w:r w:rsidR="00921CC9">
          <w:t>s</w:t>
        </w:r>
        <w:r w:rsidR="00921CC9">
          <w:t>faction of spatial restraints</w:t>
        </w:r>
      </w:ins>
      <w:r>
        <w:t>; it is merely sub-optimal to impose restraints that are looser than justified by the data. Therefore, we will aim to avoid over-interpreting the data from which restraints are derived. We will also take into account limited precision and accuracy of the conformations of the subunits that are restrained rel</w:t>
      </w:r>
      <w:r>
        <w:t>a</w:t>
      </w:r>
      <w:r>
        <w:t>tive to each other.</w:t>
      </w:r>
    </w:p>
    <w:p w:rsidR="00877F24" w:rsidRDefault="00877F24" w:rsidP="00877F24">
      <w:pPr>
        <w:spacing w:before="0"/>
      </w:pPr>
      <w:r>
        <w:t>Our development of methods for converting data into spatial restraints will rely heavily on benchmarking</w:t>
      </w:r>
      <w:r w:rsidR="00373381">
        <w:fldChar w:fldCharType="begin"/>
      </w:r>
      <w:r w:rsidR="00602911">
        <w:instrText xml:space="preserve"> ADDIN EN.CITE &lt;EndNote&gt;&lt;Cite&gt;&lt;Author&gt;Alber&lt;/Author&gt;&lt;Year&gt;2005&lt;/Year&gt;&lt;RecNum&gt;199&lt;/RecNum&gt;&lt;record&gt;&lt;rec-number&gt;199&lt;/rec-number&gt;&lt;foreign-keys&gt;&lt;key app="EN" db-id="0rfa99awx55z5me2zwppwfrt0rdxs5ws950x"&gt;199&lt;/key&gt;&lt;/foreign-keys&gt;&lt;ref-type name="Journal Article"&gt;17&lt;/ref-type&gt;&lt;contributors&gt;&lt;authors&gt;&lt;author&gt;Alber, F.&lt;/author&gt;&lt;author&gt;Kim, M. F.&lt;/author&gt;&lt;author&gt;Sali, A.&lt;/author&gt;&lt;/authors&gt;&lt;/contributors&gt;&lt;auth-address&gt;Department of Biopharmaceutical Sciences and, California Institute for Quantitative Biomedical Research, University of California, San Francisco, San Francisco, California 94143, USA.&lt;/auth-address&gt;&lt;titles&gt;&lt;title&gt;Structural characterization of assemblies from overall shape and subcomplex compositions&lt;/title&gt;&lt;secondary-title&gt;Structure&lt;/secondary-title&gt;&lt;/titles&gt;&lt;pages&gt;435-45&lt;/pages&gt;&lt;volume&gt;13&lt;/volume&gt;&lt;number&gt;3&lt;/number&gt;&lt;keywords&gt;&lt;keyword&gt;Computational Biology/*methods&lt;/keyword&gt;&lt;keyword&gt;Computer Simulation&lt;/keyword&gt;&lt;keyword&gt;*Cryoelectron Microscopy&lt;/keyword&gt;&lt;keyword&gt;Models, Molecular&lt;/keyword&gt;&lt;keyword&gt;Multiprotein Complexes/*chemistry/metabolism&lt;/keyword&gt;&lt;keyword&gt;Proteasome Endopeptidase Complex/chemistry/metabolism&lt;/keyword&gt;&lt;keyword&gt;Protein Conformation&lt;/keyword&gt;&lt;keyword&gt;Protein Subunits/chemistry/metabolism&lt;/keyword&gt;&lt;/keywords&gt;&lt;dates&gt;&lt;year&gt;2005&lt;/year&gt;&lt;pub-dates&gt;&lt;date&gt;Mar&lt;/date&gt;&lt;/pub-dates&gt;&lt;/dates&gt;&lt;isbn&gt;0969-2126 (Print)&lt;/isbn&gt;&lt;label&gt;15766545&lt;/label&gt;&lt;urls&gt;&lt;related-urls&gt;&lt;url&gt;http://www.ncbi.nlm.nih.gov/entrez/query.fcgi?cmd=Retrieve&amp;amp;db=PubMed&amp;amp;dopt=Citation&amp;amp;list_uids=15766545 &lt;/url&gt;&lt;/related-urls&gt;&lt;/urls&gt;&lt;language&gt;eng&lt;/language&gt;&lt;/record&gt;&lt;/Cite&gt;&lt;/EndNote&gt;</w:instrText>
      </w:r>
      <w:r w:rsidR="00373381">
        <w:fldChar w:fldCharType="separate"/>
      </w:r>
      <w:ins w:id="346" w:author="jeremy Phillips" w:date="2008-10-24T16:58:00Z">
        <w:r w:rsidR="006F1107">
          <w:rPr>
            <w:noProof/>
            <w:vertAlign w:val="superscript"/>
          </w:rPr>
          <w:t>3</w:t>
        </w:r>
      </w:ins>
      <w:del w:id="347" w:author="jeremy Phillips" w:date="2008-10-24T16:58:00Z">
        <w:r w:rsidRPr="00BB2496" w:rsidDel="00BB0D39">
          <w:rPr>
            <w:noProof/>
            <w:vertAlign w:val="superscript"/>
          </w:rPr>
          <w:delText>9</w:delText>
        </w:r>
      </w:del>
      <w:r w:rsidR="00373381">
        <w:fldChar w:fldCharType="end"/>
      </w:r>
      <w:r>
        <w:t xml:space="preserve">. Since our methods will continue to be automated, we will be able to afford benchmarks with a sufficient number of systems of known structure to be </w:t>
      </w:r>
      <w:del w:id="348" w:author="Daniel Russel" w:date="2008-10-24T16:45:00Z">
        <w:r w:rsidDel="00937F1F">
          <w:delText>statistically significant</w:delText>
        </w:r>
      </w:del>
      <w:ins w:id="349" w:author="Daniel Russel" w:date="2008-10-24T16:45:00Z">
        <w:r w:rsidR="00937F1F">
          <w:t>informative</w:t>
        </w:r>
      </w:ins>
      <w:r>
        <w:t>. A general protocol for testing restraints in terms of their impact on structure calculation is as follows</w:t>
      </w:r>
      <w:r w:rsidR="00373381">
        <w:fldChar w:fldCharType="begin"/>
      </w:r>
      <w:r w:rsidR="00602911">
        <w:instrText xml:space="preserve"> ADDIN EN.CITE &lt;EndNote&gt;&lt;Cite&gt;&lt;Author&gt;Alber&lt;/Author&gt;&lt;Year&gt;2005&lt;/Year&gt;&lt;RecNum&gt;199&lt;/RecNum&gt;&lt;record&gt;&lt;rec-number&gt;199&lt;/rec-number&gt;&lt;foreign-keys&gt;&lt;key app="EN" db-id="0rfa99awx55z5me2zwppwfrt0rdxs5ws950x"&gt;199&lt;/key&gt;&lt;/foreign-keys&gt;&lt;ref-type name="Journal Article"&gt;17&lt;/ref-type&gt;&lt;contributors&gt;&lt;authors&gt;&lt;author&gt;Alber, F.&lt;/author&gt;&lt;author&gt;Kim, M. F.&lt;/author&gt;&lt;author&gt;Sali, A.&lt;/author&gt;&lt;/authors&gt;&lt;/contributors&gt;&lt;auth-address&gt;Department of Biopharmaceutical Sciences and, California Institute for Quantitative Biomedical Research, University of California, San Francisco, San Francisco, California 94143, USA.&lt;/auth-address&gt;&lt;titles&gt;&lt;title&gt;Structural characterization of assemblies from overall shape and subcomplex compositions&lt;/title&gt;&lt;secondary-title&gt;Structure&lt;/secondary-title&gt;&lt;/titles&gt;&lt;pages&gt;435-45&lt;/pages&gt;&lt;volume&gt;13&lt;/volume&gt;&lt;number&gt;3&lt;/number&gt;&lt;keywords&gt;&lt;keyword&gt;Computational Biology/*methods&lt;/keyword&gt;&lt;keyword&gt;Computer Simulation&lt;/keyword&gt;&lt;keyword&gt;*Cryoelectron Microscopy&lt;/keyword&gt;&lt;keyword&gt;Models, Molecular&lt;/keyword&gt;&lt;keyword&gt;Multiprotein Complexes/*chemistry/metabolism&lt;/keyword&gt;&lt;keyword&gt;Proteasome Endopeptidase Complex/chemistry/metabolism&lt;/keyword&gt;&lt;keyword&gt;Protein Conformation&lt;/keyword&gt;&lt;keyword&gt;Protein Subunits/chemistry/metabolism&lt;/keyword&gt;&lt;/keywords&gt;&lt;dates&gt;&lt;year&gt;2005&lt;/year&gt;&lt;pub-dates&gt;&lt;date&gt;Mar&lt;/date&gt;&lt;/pub-dates&gt;&lt;/dates&gt;&lt;isbn&gt;0969-2126 (Print)&lt;/isbn&gt;&lt;label&gt;15766545&lt;/label&gt;&lt;urls&gt;&lt;related-urls&gt;&lt;url&gt;http://www.ncbi.nlm.nih.gov/entrez/query.fcgi?cmd=Retrieve&amp;amp;db=PubMed&amp;amp;dopt=Citation&amp;amp;list_uids=15766545 &lt;/url&gt;&lt;/related-urls&gt;&lt;/urls&gt;&lt;language&gt;eng&lt;/language&gt;&lt;/record&gt;&lt;/Cite&gt;&lt;/EndNote&gt;</w:instrText>
      </w:r>
      <w:r w:rsidR="00373381">
        <w:fldChar w:fldCharType="separate"/>
      </w:r>
      <w:ins w:id="350" w:author="jeremy Phillips" w:date="2008-10-24T16:58:00Z">
        <w:r w:rsidR="006F1107">
          <w:rPr>
            <w:noProof/>
            <w:vertAlign w:val="superscript"/>
          </w:rPr>
          <w:t>3</w:t>
        </w:r>
      </w:ins>
      <w:del w:id="351" w:author="jeremy Phillips" w:date="2008-10-24T16:58:00Z">
        <w:r w:rsidRPr="00BB2496" w:rsidDel="00BB0D39">
          <w:rPr>
            <w:noProof/>
            <w:vertAlign w:val="superscript"/>
          </w:rPr>
          <w:delText>9</w:delText>
        </w:r>
      </w:del>
      <w:r w:rsidR="00373381">
        <w:fldChar w:fldCharType="end"/>
      </w:r>
      <w:r>
        <w:t>: First, restraints will be simulated from the known structures, varying their number, precision, and accuracy. Second, the ensemble of structural solutions consistent with the tested r</w:t>
      </w:r>
      <w:r>
        <w:t>e</w:t>
      </w:r>
      <w:r>
        <w:t xml:space="preserve">straints will be calculated with IMP. Third, the ensemble will be assessed in terms of precision and accuracy. Where possible, we will </w:t>
      </w:r>
      <w:del w:id="352" w:author="Daniel Russel" w:date="2008-10-24T16:45:00Z">
        <w:r w:rsidDel="00ED6650">
          <w:delText xml:space="preserve">of course </w:delText>
        </w:r>
      </w:del>
      <w:r>
        <w:t>also rely on the actual experimental data as opposed to data simulated from known structures. This benchmarking will allow us to optimize various assumptions and parameters that invariably influence the conversion of data into spatial restraints.</w:t>
      </w:r>
    </w:p>
    <w:p w:rsidR="00877F24" w:rsidRPr="00162582" w:rsidRDefault="00877F24" w:rsidP="00162582">
      <w:pPr>
        <w:pStyle w:val="Heading4"/>
        <w:spacing w:before="0" w:after="0"/>
        <w:rPr>
          <w:b/>
        </w:rPr>
      </w:pPr>
      <w:r w:rsidRPr="00162582">
        <w:rPr>
          <w:b/>
        </w:rPr>
        <w:t>D.1.1 Cross-linking restraints</w:t>
      </w:r>
    </w:p>
    <w:p w:rsidR="00877F24" w:rsidRPr="00787066" w:rsidRDefault="00877F24" w:rsidP="00FF4DDF">
      <w:pPr>
        <w:spacing w:before="0"/>
      </w:pPr>
      <w:r>
        <w:t>M</w:t>
      </w:r>
      <w:r w:rsidRPr="00310F6D">
        <w:t xml:space="preserve">ass spectrometry </w:t>
      </w:r>
      <w:r>
        <w:t>can determine</w:t>
      </w:r>
      <w:r w:rsidRPr="00310F6D">
        <w:t xml:space="preserve"> </w:t>
      </w:r>
      <w:r>
        <w:t>the identity of c</w:t>
      </w:r>
      <w:r w:rsidRPr="00310F6D">
        <w:t>hemical</w:t>
      </w:r>
      <w:r>
        <w:t>ly</w:t>
      </w:r>
      <w:r w:rsidRPr="00310F6D">
        <w:t xml:space="preserve"> cross</w:t>
      </w:r>
      <w:r>
        <w:t>-linked</w:t>
      </w:r>
      <w:r w:rsidRPr="00310F6D">
        <w:t xml:space="preserve"> </w:t>
      </w:r>
      <w:r>
        <w:t xml:space="preserve">proteins in complexes as well as the identity of chemically cross-linked </w:t>
      </w:r>
      <w:r w:rsidRPr="00310F6D">
        <w:t>amino acid</w:t>
      </w:r>
      <w:r>
        <w:t xml:space="preserve"> residue</w:t>
      </w:r>
      <w:r w:rsidRPr="00310F6D">
        <w:t xml:space="preserve">s in proteins and </w:t>
      </w:r>
      <w:r>
        <w:t>complexes, thus providing low-resolution distance restraints on the cross-linked particles</w:t>
      </w:r>
      <w:r w:rsidR="00373381">
        <w:fldChar w:fldCharType="begin">
          <w:fldData xml:space="preserve">RTxkbm9OZXQ8PmlDZXQ8PnVBaHRyb1M+bmk8ekEvdHVvaD5yWTxhZT5yMDIzMC88ZVlyYTw+ZVJO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=
</w:fldData>
        </w:fldChar>
      </w:r>
      <w:r w:rsidR="00602911">
        <w:instrText xml:space="preserve"> ADDIN EN.CITE </w:instrText>
      </w:r>
      <w:r w:rsidR="00373381">
        <w:fldChar w:fldCharType="begin">
          <w:fldData xml:space="preserve">RTxkbm9OZXQ8PmlDZXQ8PnVBaHRyb1M+bmk8ekEvdHVvaD5yWTxhZT5yMDIzMC88ZVlyYTw+ZVJO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=
</w:fldData>
        </w:fldChar>
      </w:r>
      <w:r w:rsidR="00602911">
        <w:instrText xml:space="preserve"> ADDIN EN.CITE.DATA </w:instrText>
      </w:r>
      <w:r w:rsidR="00373381">
        <w:fldChar w:fldCharType="end"/>
      </w:r>
      <w:r w:rsidR="00373381">
        <w:fldChar w:fldCharType="separate"/>
      </w:r>
      <w:r w:rsidR="00602911" w:rsidRPr="00602911">
        <w:rPr>
          <w:noProof/>
          <w:vertAlign w:val="superscript"/>
        </w:rPr>
        <w:t>97-100</w:t>
      </w:r>
      <w:r w:rsidR="00373381">
        <w:fldChar w:fldCharType="end"/>
      </w:r>
      <w:r>
        <w:t xml:space="preserve">. </w:t>
      </w:r>
      <w:r>
        <w:rPr>
          <w:szCs w:val="18"/>
        </w:rPr>
        <w:t>Alt</w:t>
      </w:r>
      <w:r w:rsidRPr="00310F6D">
        <w:rPr>
          <w:szCs w:val="18"/>
        </w:rPr>
        <w:t xml:space="preserve">hough </w:t>
      </w:r>
      <w:r>
        <w:rPr>
          <w:szCs w:val="18"/>
        </w:rPr>
        <w:t>cross-linking</w:t>
      </w:r>
      <w:r w:rsidRPr="00310F6D">
        <w:rPr>
          <w:szCs w:val="18"/>
        </w:rPr>
        <w:t xml:space="preserve"> </w:t>
      </w:r>
      <w:r>
        <w:rPr>
          <w:szCs w:val="18"/>
        </w:rPr>
        <w:t>data</w:t>
      </w:r>
      <w:r w:rsidRPr="00310F6D">
        <w:rPr>
          <w:szCs w:val="18"/>
        </w:rPr>
        <w:t xml:space="preserve"> </w:t>
      </w:r>
      <w:r>
        <w:rPr>
          <w:szCs w:val="18"/>
        </w:rPr>
        <w:t xml:space="preserve">are of lower </w:t>
      </w:r>
      <w:r w:rsidRPr="00310F6D">
        <w:rPr>
          <w:szCs w:val="18"/>
        </w:rPr>
        <w:t>resol</w:t>
      </w:r>
      <w:r w:rsidRPr="00310F6D">
        <w:rPr>
          <w:szCs w:val="18"/>
        </w:rPr>
        <w:t>u</w:t>
      </w:r>
      <w:r w:rsidRPr="00310F6D">
        <w:rPr>
          <w:szCs w:val="18"/>
        </w:rPr>
        <w:t xml:space="preserve">tion </w:t>
      </w:r>
      <w:ins w:id="353" w:author="Daniel Russel" w:date="2008-10-24T16:46:00Z">
        <w:r w:rsidR="0037612C">
          <w:rPr>
            <w:szCs w:val="18"/>
          </w:rPr>
          <w:t xml:space="preserve">and sparser </w:t>
        </w:r>
      </w:ins>
      <w:r w:rsidRPr="00310F6D">
        <w:rPr>
          <w:szCs w:val="18"/>
        </w:rPr>
        <w:t xml:space="preserve">than </w:t>
      </w:r>
      <w:r>
        <w:rPr>
          <w:szCs w:val="18"/>
        </w:rPr>
        <w:t xml:space="preserve">x-ray </w:t>
      </w:r>
      <w:r w:rsidRPr="00310F6D">
        <w:rPr>
          <w:szCs w:val="18"/>
        </w:rPr>
        <w:t>crystallography or NMR</w:t>
      </w:r>
      <w:r>
        <w:rPr>
          <w:szCs w:val="18"/>
        </w:rPr>
        <w:t xml:space="preserve"> spectroscopy datasets</w:t>
      </w:r>
      <w:r w:rsidRPr="00310F6D">
        <w:rPr>
          <w:szCs w:val="18"/>
        </w:rPr>
        <w:t xml:space="preserve">, </w:t>
      </w:r>
      <w:r>
        <w:rPr>
          <w:szCs w:val="18"/>
        </w:rPr>
        <w:t>they can be obtained rapidly, in solution, and essentially without size limitations on the cross-linked proteins. Recent key advances in mass spectrometry renewed interest in this approach</w:t>
      </w:r>
      <w:r w:rsidR="00373381">
        <w:rPr>
          <w:szCs w:val="18"/>
        </w:rPr>
        <w:fldChar w:fldCharType="begin">
          <w:fldData xml:space="preserve">RTxkbm9OZXQ8PmlDZXQ8PnVBaHRyb1A+YWVzcm5vLzx1QWh0cm88PmVZcmEyPjAwPDdZL2FlPnJS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=
</w:fldData>
        </w:fldChar>
      </w:r>
      <w:r w:rsidR="00602911">
        <w:rPr>
          <w:szCs w:val="18"/>
        </w:rPr>
        <w:instrText xml:space="preserve"> ADDIN EN.CITE </w:instrText>
      </w:r>
      <w:r w:rsidR="00373381">
        <w:rPr>
          <w:szCs w:val="18"/>
        </w:rPr>
        <w:fldChar w:fldCharType="begin">
          <w:fldData xml:space="preserve">RTxkbm9OZXQ8PmlDZXQ8PnVBaHRyb1A+YWVzcm5vLzx1QWh0cm88PmVZcmEyPjAwPDdZL2FlPnJS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=
</w:fldData>
        </w:fldChar>
      </w:r>
      <w:r w:rsidR="00602911">
        <w:rPr>
          <w:szCs w:val="18"/>
        </w:rPr>
        <w:instrText xml:space="preserve"> ADDIN EN.CITE.DATA </w:instrText>
      </w:r>
      <w:r w:rsidR="00417E30" w:rsidRPr="00373381">
        <w:rPr>
          <w:szCs w:val="18"/>
        </w:rPr>
      </w:r>
      <w:r w:rsidR="00373381">
        <w:rPr>
          <w:szCs w:val="18"/>
        </w:rPr>
        <w:fldChar w:fldCharType="end"/>
      </w:r>
      <w:r w:rsidR="00417E30" w:rsidRPr="00373381">
        <w:rPr>
          <w:szCs w:val="18"/>
        </w:rPr>
      </w:r>
      <w:r w:rsidR="00373381">
        <w:rPr>
          <w:szCs w:val="18"/>
        </w:rPr>
        <w:fldChar w:fldCharType="separate"/>
      </w:r>
      <w:r w:rsidR="00602911" w:rsidRPr="00602911">
        <w:rPr>
          <w:noProof/>
          <w:szCs w:val="18"/>
          <w:vertAlign w:val="superscript"/>
        </w:rPr>
        <w:t>100,101</w:t>
      </w:r>
      <w:r w:rsidR="00373381">
        <w:rPr>
          <w:szCs w:val="18"/>
        </w:rPr>
        <w:fldChar w:fldCharType="end"/>
      </w:r>
      <w:r>
        <w:rPr>
          <w:szCs w:val="18"/>
        </w:rPr>
        <w:t>.</w:t>
      </w:r>
    </w:p>
    <w:p w:rsidR="00877F24" w:rsidRDefault="00877F24" w:rsidP="00877F24">
      <w:pPr>
        <w:spacing w:before="0"/>
        <w:rPr>
          <w:szCs w:val="18"/>
        </w:rPr>
      </w:pPr>
      <w:r w:rsidRPr="00310F6D">
        <w:rPr>
          <w:szCs w:val="18"/>
        </w:rPr>
        <w:t xml:space="preserve">The </w:t>
      </w:r>
      <w:r>
        <w:rPr>
          <w:szCs w:val="18"/>
        </w:rPr>
        <w:t xml:space="preserve">NCDIR </w:t>
      </w:r>
      <w:r w:rsidRPr="00310F6D">
        <w:rPr>
          <w:szCs w:val="18"/>
        </w:rPr>
        <w:t xml:space="preserve">has </w:t>
      </w:r>
      <w:r>
        <w:rPr>
          <w:szCs w:val="18"/>
        </w:rPr>
        <w:t xml:space="preserve">already </w:t>
      </w:r>
      <w:r w:rsidRPr="00310F6D">
        <w:rPr>
          <w:szCs w:val="18"/>
        </w:rPr>
        <w:t xml:space="preserve">pioneered analytical </w:t>
      </w:r>
      <w:r>
        <w:rPr>
          <w:szCs w:val="18"/>
        </w:rPr>
        <w:t>cross-link</w:t>
      </w:r>
      <w:r w:rsidRPr="00310F6D">
        <w:rPr>
          <w:szCs w:val="18"/>
        </w:rPr>
        <w:t>ing methodologies</w:t>
      </w:r>
      <w:r w:rsidR="00373381">
        <w:rPr>
          <w:szCs w:val="22"/>
        </w:rPr>
        <w:fldChar w:fldCharType="begin"/>
      </w:r>
      <w:r w:rsidR="00602911">
        <w:rPr>
          <w:szCs w:val="22"/>
        </w:rPr>
        <w:instrText xml:space="preserve"> ADDIN EN.CITE &lt;EndNote&gt;&lt;Cite&gt;&lt;Author&gt;Trester-Zedlitz&lt;/Author&gt;&lt;Year&gt;2003&lt;/Year&gt;&lt;RecNum&gt;945&lt;/RecNum&gt;&lt;record&gt;&lt;rec-number&gt;945&lt;/rec-number&gt;&lt;foreign-keys&gt;&lt;key app="EN" db-id="0rfa99awx55z5me2zwppwfrt0rdxs5ws950x"&gt;945&lt;/key&gt;&lt;/foreign-keys&gt;&lt;ref-type name="Journal Article"&gt;17&lt;/ref-type&gt;&lt;contributors&gt;&lt;authors&gt;&lt;author&gt;Trester-Zedlitz, M.&lt;/author&gt;&lt;author&gt;Kamada, K.&lt;/author&gt;&lt;author&gt;Burley, S. K.&lt;/author&gt;&lt;author&gt;Fenyo, D.&lt;/author&gt;&lt;author&gt;Chait, B. T.&lt;/author&gt;&lt;author&gt;Muir, T. W.&lt;/author&gt;&lt;/authors&gt;&lt;/contributors&gt;&lt;auth-address&gt;Laboratories of Synthetic Protein Chemistry, Rockefeller University, 1230 York Avenue, New York, NY 10021, USA.&lt;/auth-address&gt;&lt;titles&gt;&lt;title&gt;A modular cross-linking approach for exploring protein interactions&lt;/title&gt;&lt;secondary-title&gt;J Am Chem Soc&lt;/secondary-title&gt;&lt;/titles&gt;&lt;pages&gt;2416-25&lt;/pages&gt;&lt;volume&gt;125&lt;/volume&gt;&lt;number&gt;9&lt;/number&gt;&lt;edition&gt;2003/02/27&lt;/edition&gt;&lt;keywords&gt;&lt;keyword&gt;Acrylic Resins/chemistry&lt;/keyword&gt;&lt;keyword&gt;Amino Acid Sequence&lt;/keyword&gt;&lt;keyword&gt;Biotin/chemistry&lt;/keyword&gt;&lt;keyword&gt;Cross-Linking Reagents/chemical synthesis/*chemistry&lt;/keyword&gt;&lt;keyword&gt;Glycine/chemistry&lt;/keyword&gt;&lt;keyword&gt;Models, Molecular&lt;/keyword&gt;&lt;keyword&gt;Molecular Sequence Data&lt;/keyword&gt;&lt;keyword&gt;Peptide Fragments/chemistry&lt;/keyword&gt;&lt;keyword&gt;Phosphoproteins/*chemistry&lt;/keyword&gt;&lt;keyword&gt;Polyethylene Glycols/chemistry&lt;/keyword&gt;&lt;keyword&gt;Spectrometry, Mass, Matrix-Assisted Laser Desorption-Ionization/methods&lt;/keyword&gt;&lt;keyword&gt;Sulfhydryl Compounds/chemistry&lt;/keyword&gt;&lt;keyword&gt;Transcription Factors/*chemistry&lt;/keyword&gt;&lt;/keywords&gt;&lt;dates&gt;&lt;year&gt;2003&lt;/year&gt;&lt;pub-dates&gt;&lt;date&gt;Mar 5&lt;/date&gt;&lt;/pub-dates&gt;&lt;/dates&gt;&lt;isbn&gt;0002-7863 (Print)&lt;/isbn&gt;&lt;accession-num&gt;12603129&lt;/accession-num&gt;&lt;urls&gt;&lt;related-urls&gt;&lt;url&gt;http://www.ncbi.nlm.nih.gov/entrez/query.fcgi?cmd=Retrieve&amp;amp;db=PubMed&amp;amp;dopt=Citation&amp;amp;list_uids=12603129&lt;/url&gt;&lt;/related-urls&gt;&lt;/urls&gt;&lt;electronic-resource-num&gt;10.1021/ja026917a&lt;/electronic-resource-num&gt;&lt;language&gt;eng&lt;/language&gt;&lt;/record&gt;&lt;/Cite&gt;&lt;/EndNote&gt;</w:instrText>
      </w:r>
      <w:r w:rsidR="00373381">
        <w:rPr>
          <w:szCs w:val="22"/>
        </w:rPr>
        <w:fldChar w:fldCharType="separate"/>
      </w:r>
      <w:r w:rsidR="00602911" w:rsidRPr="00602911">
        <w:rPr>
          <w:noProof/>
          <w:szCs w:val="22"/>
          <w:vertAlign w:val="superscript"/>
        </w:rPr>
        <w:t>102</w:t>
      </w:r>
      <w:r w:rsidR="00373381">
        <w:rPr>
          <w:szCs w:val="22"/>
        </w:rPr>
        <w:fldChar w:fldCharType="end"/>
      </w:r>
      <w:r>
        <w:rPr>
          <w:szCs w:val="22"/>
        </w:rPr>
        <w:t xml:space="preserve"> and will continue to refine them (Core 1, Project 2)</w:t>
      </w:r>
      <w:r>
        <w:rPr>
          <w:szCs w:val="18"/>
        </w:rPr>
        <w:t xml:space="preserve">. </w:t>
      </w:r>
      <w:r>
        <w:t xml:space="preserve">Here, we aim to </w:t>
      </w:r>
      <w:r w:rsidRPr="00310F6D">
        <w:t xml:space="preserve">add functionality to IMP to </w:t>
      </w:r>
      <w:r>
        <w:t>convert knowledge of</w:t>
      </w:r>
      <w:r w:rsidRPr="00310F6D">
        <w:t xml:space="preserve"> flexible chemical </w:t>
      </w:r>
      <w:r>
        <w:t>cross-link</w:t>
      </w:r>
      <w:r w:rsidRPr="00310F6D">
        <w:t>ers within and between p</w:t>
      </w:r>
      <w:r>
        <w:t>roteins into a set of spatial restraints.</w:t>
      </w:r>
      <w:r w:rsidRPr="00310F6D">
        <w:t xml:space="preserve"> </w:t>
      </w:r>
      <w:r>
        <w:t xml:space="preserve">Jointly with other restraints, the cross-linking restraints will help determine the relative orientations of the interacting subunits, and potentially also subunit conformations (although the latter application is not a significant aim of NCDIR). </w:t>
      </w:r>
      <w:r>
        <w:rPr>
          <w:szCs w:val="18"/>
        </w:rPr>
        <w:t>The</w:t>
      </w:r>
      <w:r w:rsidRPr="00310F6D">
        <w:rPr>
          <w:szCs w:val="18"/>
        </w:rPr>
        <w:t xml:space="preserve"> types of </w:t>
      </w:r>
      <w:r>
        <w:rPr>
          <w:szCs w:val="18"/>
        </w:rPr>
        <w:t>spatial restraints</w:t>
      </w:r>
      <w:r w:rsidRPr="00310F6D">
        <w:rPr>
          <w:szCs w:val="18"/>
        </w:rPr>
        <w:t xml:space="preserve"> </w:t>
      </w:r>
      <w:r>
        <w:rPr>
          <w:szCs w:val="18"/>
        </w:rPr>
        <w:t xml:space="preserve">that </w:t>
      </w:r>
      <w:r w:rsidRPr="00310F6D">
        <w:rPr>
          <w:szCs w:val="18"/>
        </w:rPr>
        <w:t>can be glean</w:t>
      </w:r>
      <w:r>
        <w:rPr>
          <w:szCs w:val="18"/>
        </w:rPr>
        <w:t>ed from cross-linking studies are as follows.</w:t>
      </w:r>
    </w:p>
    <w:p w:rsidR="00877F24"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szCs w:val="18"/>
        </w:rPr>
      </w:pPr>
      <w:r w:rsidRPr="00BE4712">
        <w:rPr>
          <w:b/>
          <w:szCs w:val="18"/>
        </w:rPr>
        <w:t xml:space="preserve">Solvent </w:t>
      </w:r>
      <w:r>
        <w:rPr>
          <w:b/>
          <w:szCs w:val="18"/>
        </w:rPr>
        <w:t>a</w:t>
      </w:r>
      <w:r w:rsidRPr="00BE4712">
        <w:rPr>
          <w:b/>
          <w:szCs w:val="18"/>
        </w:rPr>
        <w:t xml:space="preserve">ccessibility </w:t>
      </w:r>
      <w:r>
        <w:rPr>
          <w:b/>
          <w:szCs w:val="18"/>
        </w:rPr>
        <w:t>r</w:t>
      </w:r>
      <w:r w:rsidRPr="00BE4712">
        <w:rPr>
          <w:b/>
          <w:szCs w:val="18"/>
        </w:rPr>
        <w:t>estraints.</w:t>
      </w:r>
      <w:r>
        <w:rPr>
          <w:i/>
          <w:szCs w:val="18"/>
        </w:rPr>
        <w:t xml:space="preserve"> </w:t>
      </w:r>
      <w:r>
        <w:rPr>
          <w:szCs w:val="18"/>
        </w:rPr>
        <w:t>Probable s</w:t>
      </w:r>
      <w:r w:rsidRPr="00310F6D">
        <w:rPr>
          <w:szCs w:val="18"/>
        </w:rPr>
        <w:t xml:space="preserve">olvent accessibility of an amino acid </w:t>
      </w:r>
      <w:r>
        <w:rPr>
          <w:szCs w:val="18"/>
        </w:rPr>
        <w:t>residue is revealed even when</w:t>
      </w:r>
      <w:r w:rsidRPr="00310F6D">
        <w:rPr>
          <w:szCs w:val="18"/>
        </w:rPr>
        <w:t xml:space="preserve"> a</w:t>
      </w:r>
      <w:r>
        <w:rPr>
          <w:szCs w:val="18"/>
        </w:rPr>
        <w:t xml:space="preserve"> cross-linker (or a mono-functional probe) attaches to only one residue</w:t>
      </w:r>
      <w:r w:rsidRPr="00310F6D">
        <w:rPr>
          <w:szCs w:val="18"/>
        </w:rPr>
        <w:t xml:space="preserve">. We can incorporate </w:t>
      </w:r>
      <w:r>
        <w:rPr>
          <w:szCs w:val="18"/>
        </w:rPr>
        <w:t>this info</w:t>
      </w:r>
      <w:r>
        <w:rPr>
          <w:szCs w:val="18"/>
        </w:rPr>
        <w:t>r</w:t>
      </w:r>
      <w:r>
        <w:rPr>
          <w:szCs w:val="18"/>
        </w:rPr>
        <w:t>mation by explicitly modeling the attached cross-linker in its atomic detail (below), thus avoiding the overlaps between the cross-linker and protein atoms. Alternatively and more simply, we can require that the cross-linker attachment site be exposed to the solvent by imposing a restraint on the atomic solvent accessibility, as a</w:t>
      </w:r>
      <w:r>
        <w:rPr>
          <w:szCs w:val="18"/>
        </w:rPr>
        <w:t>l</w:t>
      </w:r>
      <w:r>
        <w:rPr>
          <w:szCs w:val="18"/>
        </w:rPr>
        <w:t>ready implemented in MODELLER. In either case, models of complexes in which the labeled amino acid res</w:t>
      </w:r>
      <w:r>
        <w:rPr>
          <w:szCs w:val="18"/>
        </w:rPr>
        <w:t>i</w:t>
      </w:r>
      <w:r>
        <w:rPr>
          <w:szCs w:val="18"/>
        </w:rPr>
        <w:t>due is buried by a protein-protein interaction will produce unfavorable scores and thus be avoided in the opt</w:t>
      </w:r>
      <w:r>
        <w:rPr>
          <w:szCs w:val="18"/>
        </w:rPr>
        <w:t>i</w:t>
      </w:r>
      <w:r>
        <w:rPr>
          <w:szCs w:val="18"/>
        </w:rPr>
        <w:t>mized ensemble of good-scoring solutions.</w:t>
      </w:r>
    </w:p>
    <w:p w:rsidR="00877F24"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szCs w:val="18"/>
        </w:rPr>
      </w:pPr>
      <w:r w:rsidRPr="00431DDA">
        <w:rPr>
          <w:b/>
          <w:szCs w:val="18"/>
        </w:rPr>
        <w:t xml:space="preserve">Distance </w:t>
      </w:r>
      <w:r>
        <w:rPr>
          <w:b/>
          <w:szCs w:val="18"/>
        </w:rPr>
        <w:t>r</w:t>
      </w:r>
      <w:r w:rsidRPr="00431DDA">
        <w:rPr>
          <w:b/>
          <w:szCs w:val="18"/>
        </w:rPr>
        <w:t xml:space="preserve">estraints </w:t>
      </w:r>
      <w:r>
        <w:rPr>
          <w:b/>
          <w:szCs w:val="18"/>
        </w:rPr>
        <w:t>on specified residues</w:t>
      </w:r>
      <w:r w:rsidRPr="00431DDA">
        <w:rPr>
          <w:b/>
          <w:szCs w:val="18"/>
        </w:rPr>
        <w:t>.</w:t>
      </w:r>
      <w:r>
        <w:rPr>
          <w:i/>
          <w:szCs w:val="18"/>
        </w:rPr>
        <w:t xml:space="preserve"> </w:t>
      </w:r>
      <w:r>
        <w:rPr>
          <w:szCs w:val="18"/>
        </w:rPr>
        <w:t xml:space="preserve">In IMP, </w:t>
      </w:r>
      <w:del w:id="354" w:author="Daniel Russel" w:date="2008-10-24T16:46:00Z">
        <w:r w:rsidDel="0037612C">
          <w:rPr>
            <w:szCs w:val="18"/>
          </w:rPr>
          <w:delText xml:space="preserve">the subunits </w:delText>
        </w:r>
      </w:del>
      <w:ins w:id="355" w:author="Daniel Russel" w:date="2008-10-24T16:46:00Z">
        <w:r w:rsidR="0037612C">
          <w:rPr>
            <w:szCs w:val="18"/>
          </w:rPr>
          <w:t xml:space="preserve">proteins </w:t>
        </w:r>
      </w:ins>
      <w:r>
        <w:rPr>
          <w:szCs w:val="18"/>
        </w:rPr>
        <w:t xml:space="preserve">are represented </w:t>
      </w:r>
      <w:del w:id="356" w:author="Daniel Russel" w:date="2008-10-24T16:46:00Z">
        <w:r w:rsidDel="0037612C">
          <w:rPr>
            <w:szCs w:val="18"/>
          </w:rPr>
          <w:delText>by multiple</w:delText>
        </w:r>
      </w:del>
      <w:ins w:id="357" w:author="Daniel Russel" w:date="2008-10-24T16:46:00Z">
        <w:r w:rsidR="0037612C">
          <w:rPr>
            <w:szCs w:val="18"/>
          </w:rPr>
          <w:t>one or more</w:t>
        </w:r>
      </w:ins>
      <w:r>
        <w:rPr>
          <w:szCs w:val="18"/>
        </w:rPr>
        <w:t xml:space="preserve"> particles (</w:t>
      </w:r>
      <w:r w:rsidRPr="00A569AC">
        <w:rPr>
          <w:i/>
          <w:szCs w:val="18"/>
        </w:rPr>
        <w:t>eg</w:t>
      </w:r>
      <w:r>
        <w:rPr>
          <w:szCs w:val="18"/>
        </w:rPr>
        <w:t>, a</w:t>
      </w:r>
      <w:r>
        <w:rPr>
          <w:szCs w:val="18"/>
        </w:rPr>
        <w:t>t</w:t>
      </w:r>
      <w:r>
        <w:rPr>
          <w:szCs w:val="18"/>
        </w:rPr>
        <w:t xml:space="preserve">oms, residues, or domains). </w:t>
      </w:r>
      <w:del w:id="358" w:author="Daniel Russel" w:date="2008-10-24T16:46:00Z">
        <w:r w:rsidDel="0037612C">
          <w:rPr>
            <w:szCs w:val="18"/>
          </w:rPr>
          <w:delText xml:space="preserve">In the simplest case, they can also be represented by a single sphere. </w:delText>
        </w:r>
      </w:del>
      <w:r>
        <w:rPr>
          <w:szCs w:val="18"/>
        </w:rPr>
        <w:t xml:space="preserve">For generality, there should be no requirement that the two cross-linked species be represented </w:t>
      </w:r>
      <w:del w:id="359" w:author="Daniel Russel" w:date="2008-10-24T16:46:00Z">
        <w:r w:rsidDel="0037612C">
          <w:rPr>
            <w:szCs w:val="18"/>
          </w:rPr>
          <w:delText>at the same resolution</w:delText>
        </w:r>
      </w:del>
      <w:ins w:id="360" w:author="Daniel Russel" w:date="2008-10-24T16:46:00Z">
        <w:r w:rsidR="0037612C">
          <w:rPr>
            <w:szCs w:val="18"/>
          </w:rPr>
          <w:t>by the same resolution particles</w:t>
        </w:r>
      </w:ins>
      <w:r>
        <w:rPr>
          <w:szCs w:val="18"/>
        </w:rPr>
        <w:t xml:space="preserve">; for example, we should be able to use a cross-linking restraint on a protein of known atomic structure and a protein represented by a sphere. </w:t>
      </w:r>
      <w:del w:id="361" w:author="Daniel Russel" w:date="2008-10-24T16:47:00Z">
        <w:r w:rsidDel="0037612C">
          <w:rPr>
            <w:szCs w:val="18"/>
          </w:rPr>
          <w:delText xml:space="preserve">Similarly, the cross-linking intermolecular distance restraint should be possible to impose whether or not the subunits are treated as rigid bodies. </w:delText>
        </w:r>
      </w:del>
      <w:r>
        <w:rPr>
          <w:szCs w:val="18"/>
        </w:rPr>
        <w:t>The cross-linker implies an u</w:t>
      </w:r>
      <w:r>
        <w:rPr>
          <w:szCs w:val="18"/>
        </w:rPr>
        <w:t>p</w:t>
      </w:r>
      <w:r>
        <w:rPr>
          <w:szCs w:val="18"/>
        </w:rPr>
        <w:t>per (and potentially lower) bound on the distance between the two cross-linked particles identified by the e</w:t>
      </w:r>
      <w:r>
        <w:rPr>
          <w:szCs w:val="18"/>
        </w:rPr>
        <w:t>x</w:t>
      </w:r>
      <w:r>
        <w:rPr>
          <w:szCs w:val="18"/>
        </w:rPr>
        <w:t>periment; the upper (lower) bound is the sum of the maximal (minimal) linker length and the two particle radii, potentially multiplied by a tolerance factor larger (smaller) than 1 to account for distortions and other uncertai</w:t>
      </w:r>
      <w:r>
        <w:rPr>
          <w:szCs w:val="18"/>
        </w:rPr>
        <w:t>n</w:t>
      </w:r>
      <w:r>
        <w:rPr>
          <w:szCs w:val="18"/>
        </w:rPr>
        <w:t>ties.</w:t>
      </w:r>
    </w:p>
    <w:p w:rsidR="00877F24" w:rsidRPr="00F7350D"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szCs w:val="18"/>
        </w:rPr>
      </w:pPr>
      <w:r w:rsidRPr="00BE4712">
        <w:rPr>
          <w:b/>
          <w:szCs w:val="18"/>
        </w:rPr>
        <w:t xml:space="preserve">Distance </w:t>
      </w:r>
      <w:r>
        <w:rPr>
          <w:b/>
          <w:szCs w:val="18"/>
        </w:rPr>
        <w:t>r</w:t>
      </w:r>
      <w:r w:rsidRPr="00BE4712">
        <w:rPr>
          <w:b/>
          <w:szCs w:val="18"/>
        </w:rPr>
        <w:t>estraints</w:t>
      </w:r>
      <w:r>
        <w:rPr>
          <w:b/>
          <w:szCs w:val="18"/>
        </w:rPr>
        <w:t xml:space="preserve"> on unspecified residues</w:t>
      </w:r>
      <w:r w:rsidRPr="00BE4712">
        <w:rPr>
          <w:b/>
          <w:szCs w:val="18"/>
        </w:rPr>
        <w:t>.</w:t>
      </w:r>
      <w:r>
        <w:rPr>
          <w:szCs w:val="18"/>
        </w:rPr>
        <w:t xml:space="preserve"> In this case, the experiment does not identify the cross-linked atoms or residues, only the cross-linked domains or proteins. Therefore, there are in general many possibilities for the restrained particles and a simple form of the conditional restraint must be used (Fig. 4): the assignment of the cross-linked particles themselves becomes part of the optimization. In each step of the optimization, the restraint is assigned to the pair of particles that is most consistent with it, before evaluating the “forces” resul</w:t>
      </w:r>
      <w:r>
        <w:rPr>
          <w:szCs w:val="18"/>
        </w:rPr>
        <w:t>t</w:t>
      </w:r>
      <w:r>
        <w:rPr>
          <w:szCs w:val="18"/>
        </w:rPr>
        <w:t>ing from the restraints. Thus, the optimization results not only in the optimal structural solution, but also in the assignment of the restraint to a specific set of particles. This ambiguity of course disappears when a single pa</w:t>
      </w:r>
      <w:r>
        <w:rPr>
          <w:szCs w:val="18"/>
        </w:rPr>
        <w:t>r</w:t>
      </w:r>
      <w:r>
        <w:rPr>
          <w:szCs w:val="18"/>
        </w:rPr>
        <w:t>ticle is used to represent the protein (</w:t>
      </w:r>
      <w:r w:rsidRPr="00E14C02">
        <w:rPr>
          <w:i/>
          <w:szCs w:val="18"/>
        </w:rPr>
        <w:t>ie</w:t>
      </w:r>
      <w:r>
        <w:rPr>
          <w:szCs w:val="18"/>
        </w:rPr>
        <w:t>, the protein is a sphere). Another potential level of ambiguity occurs (here as well as for the distance restraints on specified residues) when multiple copies of the same cross-linked protein type occur in the modeled system, as was the case for the highly symmetric nuclear pore co</w:t>
      </w:r>
      <w:r>
        <w:rPr>
          <w:szCs w:val="18"/>
        </w:rPr>
        <w:t>m</w:t>
      </w:r>
      <w:r>
        <w:rPr>
          <w:szCs w:val="18"/>
        </w:rPr>
        <w:t>plex. In this case, too, a conditional restraint can easily handle the initial uncertainty about the instance of the cross-linked protein.</w:t>
      </w:r>
      <w:r w:rsidRPr="005A5813">
        <w:rPr>
          <w:szCs w:val="18"/>
        </w:rPr>
        <w:t xml:space="preserve"> </w:t>
      </w:r>
      <w:r>
        <w:rPr>
          <w:szCs w:val="18"/>
        </w:rPr>
        <w:t>It is of course preferable to use the non-ambiguous restraints for which the restrained pa</w:t>
      </w:r>
      <w:r>
        <w:rPr>
          <w:szCs w:val="18"/>
        </w:rPr>
        <w:t>r</w:t>
      </w:r>
      <w:r>
        <w:rPr>
          <w:szCs w:val="18"/>
        </w:rPr>
        <w:t>ticles are known at the outset (above), compared to the ambiguous restraints described here.</w:t>
      </w:r>
    </w:p>
    <w:p w:rsidR="00877F24"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r w:rsidRPr="00BE4712">
        <w:rPr>
          <w:b/>
        </w:rPr>
        <w:t xml:space="preserve">Explicit </w:t>
      </w:r>
      <w:r>
        <w:rPr>
          <w:b/>
        </w:rPr>
        <w:t>a</w:t>
      </w:r>
      <w:r w:rsidRPr="00BE4712">
        <w:rPr>
          <w:b/>
        </w:rPr>
        <w:t xml:space="preserve">tomic </w:t>
      </w:r>
      <w:r>
        <w:rPr>
          <w:b/>
        </w:rPr>
        <w:t>modeling of the cross-linker.</w:t>
      </w:r>
      <w:r>
        <w:rPr>
          <w:i/>
        </w:rPr>
        <w:t xml:space="preserve"> </w:t>
      </w:r>
      <w:r>
        <w:t>It is also possible to replace the upper and lower distance bounds described above with explicit atomic modeling of either intra- or inter-molecular cross-linkers. W</w:t>
      </w:r>
      <w:r w:rsidRPr="00310F6D">
        <w:t>e will</w:t>
      </w:r>
      <w:r>
        <w:t xml:space="preserve"> generate restraints corresponding to the cross-linker </w:t>
      </w:r>
      <w:r w:rsidRPr="00310F6D">
        <w:t>bond</w:t>
      </w:r>
      <w:r>
        <w:t xml:space="preserve"> lengths</w:t>
      </w:r>
      <w:r w:rsidRPr="00310F6D">
        <w:t>, bond angle</w:t>
      </w:r>
      <w:r>
        <w:t>s</w:t>
      </w:r>
      <w:r w:rsidRPr="00310F6D">
        <w:t xml:space="preserve">, </w:t>
      </w:r>
      <w:r>
        <w:t>dihedral angles</w:t>
      </w:r>
      <w:r w:rsidRPr="00310F6D">
        <w:t xml:space="preserve">, </w:t>
      </w:r>
      <w:r>
        <w:t>and non-bonded interactions with the aid of</w:t>
      </w:r>
      <w:r w:rsidRPr="00310F6D">
        <w:t xml:space="preserve"> the CHARMM-22 force field</w:t>
      </w:r>
      <w:r w:rsidR="00373381">
        <w:fldChar w:fldCharType="begin"/>
      </w:r>
      <w:r w:rsidR="00602911">
        <w:instrText xml:space="preserve"> ADDIN EN.CITE &lt;EndNote&gt;&lt;Cite&gt;&lt;Author&gt;Brooks&lt;/Author&gt;&lt;Year&gt;1983&lt;/Year&gt;&lt;RecNum&gt;3178&lt;/RecNum&gt;&lt;record&gt;&lt;rec-number&gt;3178&lt;/rec-number&gt;&lt;foreign-keys&gt;&lt;key app="EN" db-id="0rfa99awx55z5me2zwppwfrt0rdxs5ws950x"&gt;3178&lt;/key&gt;&lt;/foreign-keys&gt;&lt;ref-type name="Journal Article"&gt;17&lt;/ref-type&gt;&lt;contributors&gt;&lt;authors&gt;&lt;author&gt;Brooks, B. R.&lt;/author&gt;&lt;author&gt;Bruccoleri, R. E.&lt;/author&gt;&lt;author&gt;Olafson, D. J.&lt;/author&gt;&lt;author&gt;States, D. J.&lt;/author&gt;&lt;author&gt;Swaminathan, S.&lt;/author&gt;&lt;author&gt;Karplus, M.&lt;/author&gt;&lt;/authors&gt;&lt;/contributors&gt;&lt;titles&gt;&lt;title&gt;CHARMM: A Program for Macromolecular Energy, Minimization, and Dynamics Calculations&lt;/title&gt;&lt;secondary-title&gt;Journal of Computational Chemistry&lt;/secondary-title&gt;&lt;/titles&gt;&lt;periodical&gt;&lt;full-title&gt;Journal of Computational Chemistry&lt;/full-title&gt;&lt;/periodical&gt;&lt;pages&gt;187-217&lt;/pages&gt;&lt;volume&gt;4&lt;/volume&gt;&lt;dates&gt;&lt;year&gt;1983&lt;/year&gt;&lt;/dates&gt;&lt;urls&gt;&lt;/urls&gt;&lt;/record&gt;&lt;/Cite&gt;&lt;/EndNote&gt;</w:instrText>
      </w:r>
      <w:r w:rsidR="00373381">
        <w:fldChar w:fldCharType="separate"/>
      </w:r>
      <w:r w:rsidR="00602911" w:rsidRPr="00602911">
        <w:rPr>
          <w:noProof/>
          <w:vertAlign w:val="superscript"/>
        </w:rPr>
        <w:t>103</w:t>
      </w:r>
      <w:r w:rsidR="00373381">
        <w:fldChar w:fldCharType="end"/>
      </w:r>
      <w:del w:id="362" w:author="jeremy Phillips" w:date="2008-10-24T17:07:00Z">
        <w:r w:rsidR="00373381" w:rsidDel="000876F9">
          <w:fldChar w:fldCharType="begin"/>
        </w:r>
      </w:del>
      <w:del w:id="363" w:author="jeremy Phillips" w:date="2008-10-24T16:58:00Z">
        <w:r w:rsidDel="00BB0D39">
          <w:delInstrText xml:space="preserve"> ADDIN EN.CITE &lt;EndNote&gt;&lt;Cite ExcludeYear="1"&gt;&lt;Author&gt;Brooks&lt;/Author&gt;&lt;RecNum&gt;224&lt;/RecNum&gt;&lt;record&gt;&lt;rec-number&gt;224&lt;/rec-number&gt;&lt;foreign-keys&gt;&lt;key app="EN" db-id="0fvxsaxd9xvdxweda2ax9vd09vw0zatefpd2"&gt;224&lt;/key&gt;&lt;/foreign-keys&gt;&lt;ref-type name="Journal Article"&gt;17&lt;/ref-type&gt;&lt;contributors&gt;&lt;authors&gt;&lt;author&gt;Fiser, A.&lt;/author&gt;&lt;author&gt;Feig, M.&lt;/author&gt;&lt;author&gt;Brooks, C. L., 3rd&lt;/author&gt;&lt;author&gt;Sali, A.&lt;/author&gt;&lt;/authors&gt;&lt;/contributors&gt;&lt;auth-address&gt;Laboratory of Molecular Biophysics, Pels Family Center for Biochemistry and Structural Biology, The Rockefeller University, 1230 York Avenue, New York, New York 10021, USA.&lt;/auth-address&gt;&lt;titles&gt;&lt;title&gt;Evolution and physics in comparative protein structure modeling&lt;/title&gt;&lt;secondary-title&gt;Acc Chem Res&lt;/secondary-title&gt;&lt;alt-title&gt;Accounts of chemical research&lt;/alt-title&gt;&lt;/titles&gt;&lt;periodical&gt;&lt;full-title&gt;Acc Chem Res&lt;/full-title&gt;&lt;abbr-1&gt;Accounts of chemical research&lt;/abbr-1&gt;&lt;/periodical&gt;&lt;alt-periodical&gt;&lt;full-title&gt;Acc Chem Res&lt;/full-title&gt;&lt;abbr-1&gt;Accounts of chemical research&lt;/abbr-1&gt;&lt;/alt-periodical&gt;&lt;pages&gt;413-21&lt;/pages&gt;&lt;volume&gt;35&lt;/volume&gt;&lt;number&gt;6&lt;/number&gt;&lt;keywords&gt;&lt;keyword&gt;Biophysics&lt;/keyword&gt;&lt;keyword&gt;Computer Simulation&lt;/keyword&gt;&lt;keyword&gt;*Evolution, Molecular&lt;/keyword&gt;&lt;keyword&gt;*Models, Molecular&lt;/keyword&gt;&lt;keyword&gt;Protein Conformation&lt;/keyword&gt;&lt;keyword&gt;Proteins/*chemistry&lt;/keyword&gt;&lt;/keywords&gt;&lt;dates&gt;&lt;year&gt;2002&lt;/year&gt;&lt;pub-dates&gt;&lt;date&gt;Jun&lt;/date&gt;&lt;/pub-dates&gt;&lt;/dates&gt;&lt;isbn&gt;0001-4842 (Print)&lt;/isbn&gt;&lt;label&gt;12069626&lt;/label&gt;&lt;urls&gt;&lt;related-urls&gt;&lt;url&gt;http://www.ncbi.nlm.nih.gov/entrez/query.fcgi?cmd=Retrieve&amp;amp;db=PubMed&amp;amp;dopt=Citation&amp;amp;list_uids=12069626 &lt;/url&gt;&lt;/related-urls&gt;&lt;/urls&gt;&lt;language&gt;eng&lt;/language&gt;&lt;/record&gt;&lt;/Cite&gt;&lt;/EndNote&gt;</w:delInstrText>
        </w:r>
      </w:del>
      <w:del w:id="364" w:author="jeremy Phillips" w:date="2008-10-24T17:07:00Z">
        <w:r w:rsidR="00373381" w:rsidDel="000876F9">
          <w:fldChar w:fldCharType="separate"/>
        </w:r>
      </w:del>
      <w:del w:id="365" w:author="jeremy Phillips" w:date="2008-10-24T16:58:00Z">
        <w:r w:rsidRPr="00BB2496" w:rsidDel="00BB0D39">
          <w:rPr>
            <w:noProof/>
            <w:vertAlign w:val="superscript"/>
          </w:rPr>
          <w:delText>41</w:delText>
        </w:r>
      </w:del>
      <w:del w:id="366" w:author="jeremy Phillips" w:date="2008-10-24T17:07:00Z">
        <w:r w:rsidR="00373381" w:rsidDel="000876F9">
          <w:fldChar w:fldCharType="end"/>
        </w:r>
      </w:del>
      <w:r>
        <w:t>, just as we already do for the modeling of non-standard residues in the context of comparative modeling with MODELLER. The proposed atomic mode</w:t>
      </w:r>
      <w:r>
        <w:t>l</w:t>
      </w:r>
      <w:r>
        <w:t>ing of a cross-linker would go beyond most of the p</w:t>
      </w:r>
      <w:r w:rsidRPr="00310F6D">
        <w:t xml:space="preserve">revious attempts to </w:t>
      </w:r>
      <w:r>
        <w:t>make use of</w:t>
      </w:r>
      <w:r w:rsidRPr="00310F6D">
        <w:t xml:space="preserve"> chemical </w:t>
      </w:r>
      <w:r>
        <w:t>cross-link</w:t>
      </w:r>
      <w:r w:rsidRPr="00310F6D">
        <w:t xml:space="preserve">ers in protein </w:t>
      </w:r>
      <w:r>
        <w:t>structure</w:t>
      </w:r>
      <w:r w:rsidRPr="00310F6D">
        <w:t xml:space="preserve"> optimizations</w:t>
      </w:r>
      <w:r>
        <w:t xml:space="preserve">, which </w:t>
      </w:r>
      <w:r w:rsidRPr="00310F6D">
        <w:t xml:space="preserve">represented the </w:t>
      </w:r>
      <w:r>
        <w:t>cross-</w:t>
      </w:r>
      <w:r w:rsidRPr="00310F6D">
        <w:t>linkers as simple d</w:t>
      </w:r>
      <w:r>
        <w:t>istance restraints or constraints on the pair of cross-linked protein atoms</w:t>
      </w:r>
      <w:r w:rsidR="00373381">
        <w:fldChar w:fldCharType="begin"/>
      </w:r>
      <w:r w:rsidR="00602911">
        <w:instrText xml:space="preserve"> ADDIN EN.CITE &lt;EndNote&gt;&lt;Cite&gt;&lt;Author&gt;Novak&lt;/Author&gt;&lt;Year&gt;2003&lt;/Year&gt;&lt;RecNum&gt;943&lt;/RecNum&gt;&lt;record&gt;&lt;rec-number&gt;943&lt;/rec-number&gt;&lt;foreign-keys&gt;&lt;key app="EN" db-id="0rfa99awx55z5me2zwppwfrt0rdxs5ws950x"&gt;943&lt;/key&gt;&lt;/foreign-keys&gt;&lt;ref-type name="Journal Article"&gt;17&lt;/ref-type&gt;&lt;contributors&gt;&lt;authors&gt;&lt;author&gt;Novak, P.&lt;/author&gt;&lt;author&gt;Young, M. M.&lt;/author&gt;&lt;author&gt;Schoeniger, J. S.&lt;/author&gt;&lt;author&gt;Kruppa, G. H.&lt;/author&gt;&lt;/authors&gt;&lt;/contributors&gt;&lt;auth-address&gt;Sandia National Laboratories, PO Box 969, Livermore, CA 94551-0969, USA.&lt;/auth-address&gt;&lt;titles&gt;&lt;title&gt;A top-down approach to protein structure studies using chemical cross-linking and Fourier transform mass spectrometry&lt;/title&gt;&lt;secondary-title&gt;Eur J Mass Spectrom (Chichester, Eng)&lt;/secondary-title&gt;&lt;/titles&gt;&lt;pages&gt;623-31&lt;/pages&gt;&lt;volume&gt;9&lt;/volume&gt;&lt;number&gt;6&lt;/number&gt;&lt;edition&gt;2004/04/22&lt;/edition&gt;&lt;keywords&gt;&lt;keyword&gt;Amino Acid Sequence&lt;/keyword&gt;&lt;keyword&gt;Cross-Linking Reagents/*chemistry&lt;/keyword&gt;&lt;keyword&gt;*Fourier Analysis&lt;/keyword&gt;&lt;keyword&gt;Models, Molecular&lt;/keyword&gt;&lt;keyword&gt;Molecular Sequence Data&lt;/keyword&gt;&lt;keyword&gt;Molecular Structure&lt;/keyword&gt;&lt;keyword&gt;Protein Conformation&lt;/keyword&gt;&lt;keyword&gt;Proteins/*chemistry&lt;/keyword&gt;&lt;keyword&gt;Spectrometry, Mass, Electrospray Ionization/*methods&lt;/keyword&gt;&lt;keyword&gt;Structure-Activity Relationship&lt;/keyword&gt;&lt;keyword&gt;Ubiquitin/chemistry&lt;/keyword&gt;&lt;/keywords&gt;&lt;dates&gt;&lt;year&gt;2003&lt;/year&gt;&lt;/dates&gt;&lt;isbn&gt;1469-0667 (Print)&lt;/isbn&gt;&lt;accession-num&gt;15100473&lt;/accession-num&gt;&lt;urls&gt;&lt;related-urls&gt;&lt;url&gt;http://www.ncbi.nlm.nih.gov/entrez/query.fcgi?cmd=Retrieve&amp;amp;db=PubMed&amp;amp;dopt=Citation&amp;amp;list_uids=15100473&lt;/url&gt;&lt;/related-urls&gt;&lt;/urls&gt;&lt;electronic-resource-num&gt;10.1255/ejms.590&lt;/electronic-resource-num&gt;&lt;language&gt;eng&lt;/language&gt;&lt;/record&gt;&lt;/Cite&gt;&lt;/EndNote&gt;</w:instrText>
      </w:r>
      <w:r w:rsidR="00373381">
        <w:fldChar w:fldCharType="separate"/>
      </w:r>
      <w:r w:rsidR="00602911" w:rsidRPr="00602911">
        <w:rPr>
          <w:noProof/>
          <w:vertAlign w:val="superscript"/>
        </w:rPr>
        <w:t>104</w:t>
      </w:r>
      <w:r w:rsidR="00373381">
        <w:fldChar w:fldCharType="end"/>
      </w:r>
      <w:r>
        <w:t>. Explicit atomic modeling of the cross-linker may overcome the</w:t>
      </w:r>
      <w:r w:rsidRPr="00310F6D">
        <w:t xml:space="preserve"> </w:t>
      </w:r>
      <w:r>
        <w:t>p</w:t>
      </w:r>
      <w:r>
        <w:t>o</w:t>
      </w:r>
      <w:r>
        <w:t xml:space="preserve">tential </w:t>
      </w:r>
      <w:r w:rsidRPr="00310F6D">
        <w:t>problem</w:t>
      </w:r>
      <w:r>
        <w:t xml:space="preserve"> of an implied overlap between the cross-linker and the protein in the case of simple distance bounds on residues separated by a convex protein surface. While modeling a cross-linker that is unambig</w:t>
      </w:r>
      <w:r>
        <w:t>u</w:t>
      </w:r>
      <w:r>
        <w:t>ously assigned to a given pair of particles (</w:t>
      </w:r>
      <w:r w:rsidRPr="002B4217">
        <w:rPr>
          <w:i/>
        </w:rPr>
        <w:t>eg</w:t>
      </w:r>
      <w:r>
        <w:t>, atoms, residues, domains, or proteins) is straightforward, the ambiguous particle assignment can also be treated, at least in principle; however, we don’t expect there will be a practical need for explicit atomic modeling in the ambiguous assignment cases.</w:t>
      </w:r>
    </w:p>
    <w:p w:rsidR="00877F24"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szCs w:val="22"/>
        </w:rPr>
      </w:pPr>
      <w:r w:rsidRPr="00247074">
        <w:rPr>
          <w:b/>
        </w:rPr>
        <w:t>Benchmarking</w:t>
      </w:r>
      <w:r>
        <w:rPr>
          <w:b/>
          <w:i/>
        </w:rPr>
        <w:t xml:space="preserve">. </w:t>
      </w:r>
      <w:r w:rsidRPr="005B4274">
        <w:rPr>
          <w:szCs w:val="22"/>
        </w:rPr>
        <w:t xml:space="preserve">We will assess the performance of our cross-linking restraints by </w:t>
      </w:r>
      <w:r>
        <w:rPr>
          <w:szCs w:val="22"/>
        </w:rPr>
        <w:t>determining how many cross-linking restraints are needed to reproduce correctly molecular architectures of complexes with a varying number of subunits.</w:t>
      </w:r>
    </w:p>
    <w:p w:rsidR="00877F24" w:rsidRPr="00162582" w:rsidRDefault="00877F24" w:rsidP="00162582">
      <w:pPr>
        <w:pStyle w:val="Heading4"/>
        <w:spacing w:before="0" w:after="0"/>
        <w:rPr>
          <w:b/>
        </w:rPr>
      </w:pPr>
      <w:r w:rsidRPr="00162582">
        <w:rPr>
          <w:b/>
        </w:rPr>
        <w:t>D.1.2 Translation of potential binding mode(s) for a pair of interacting proteins into spatial restraints</w:t>
      </w:r>
    </w:p>
    <w:p w:rsidR="00877F24" w:rsidRDefault="00877F24" w:rsidP="00162582">
      <w:pPr>
        <w:spacing w:before="0"/>
        <w:rPr>
          <w:b/>
        </w:rPr>
      </w:pPr>
      <w:r w:rsidRPr="00310F6D">
        <w:t xml:space="preserve">In our previous work on the </w:t>
      </w:r>
      <w:r>
        <w:t>NPC</w:t>
      </w:r>
      <w:r w:rsidRPr="00310F6D">
        <w:t>, we relied heavily on extensive low-resolution data to solve for the relative positions</w:t>
      </w:r>
      <w:r>
        <w:t>, but not orientations,</w:t>
      </w:r>
      <w:r w:rsidRPr="00310F6D">
        <w:t xml:space="preserve"> of proteins in the complex. In the absence of high</w:t>
      </w:r>
      <w:r>
        <w:t>-</w:t>
      </w:r>
      <w:r w:rsidRPr="00310F6D">
        <w:t xml:space="preserve">resolution experimental data describing the </w:t>
      </w:r>
      <w:r>
        <w:t>relative orientations</w:t>
      </w:r>
      <w:r w:rsidRPr="00310F6D">
        <w:t xml:space="preserve"> </w:t>
      </w:r>
      <w:r>
        <w:t>of proteins in a</w:t>
      </w:r>
      <w:r w:rsidRPr="00310F6D">
        <w:t xml:space="preserve"> complex, </w:t>
      </w:r>
      <w:r>
        <w:t>information about relative binding orientation of two proteins may be obtained from molecular docking</w:t>
      </w:r>
      <w:r w:rsidR="00373381">
        <w:fldChar w:fldCharType="begin"/>
      </w:r>
      <w:r w:rsidR="00602911">
        <w:instrText xml:space="preserve"> ADDIN EN.CITE &lt;EndNote&gt;&lt;Cite&gt;&lt;Author&gt;Comeau&lt;/Author&gt;&lt;Year&gt;2004&lt;/Year&gt;&lt;RecNum&gt;361&lt;/RecNum&gt;&lt;record&gt;&lt;rec-number&gt;361&lt;/rec-number&gt;&lt;foreign-keys&gt;&lt;key app="EN" db-id="0rfa99awx55z5me2zwppwfrt0rdxs5ws950x"&gt;361&lt;/key&gt;&lt;/foreign-keys&gt;&lt;ref-type name="Journal Article"&gt;17&lt;/ref-type&gt;&lt;contributors&gt;&lt;authors&gt;&lt;author&gt;Comeau, S. R.&lt;/author&gt;&lt;author&gt;Gatchell, D. W.&lt;/author&gt;&lt;author&gt;Vajda, S.&lt;/author&gt;&lt;author&gt;Camacho, C. J.&lt;/author&gt;&lt;/authors&gt;&lt;/contributors&gt;&lt;auth-address&gt;Bioinformatics Graduate Program, Boston University, 44 Cummington Street, Boston, MA 02215, USA.&lt;/auth-address&gt;&lt;titles&gt;&lt;title&gt;ClusPro: a fully automated algorithm for protein-protein docking&lt;/title&gt;&lt;secondary-title&gt;Nucleic Acids Res&lt;/secondary-title&gt;&lt;/titles&gt;&lt;pages&gt;W96-9&lt;/pages&gt;&lt;volume&gt;32&lt;/volume&gt;&lt;number&gt;Web Server issue&lt;/number&gt;&lt;edition&gt;2004/06/25&lt;/edition&gt;&lt;keywords&gt;&lt;keyword&gt;*Algorithms&lt;/keyword&gt;&lt;keyword&gt;Internet&lt;/keyword&gt;&lt;keyword&gt;Models, Molecular&lt;/keyword&gt;&lt;keyword&gt;*Protein Interaction Mapping&lt;/keyword&gt;&lt;keyword&gt;*Software&lt;/keyword&gt;&lt;keyword&gt;User-Computer Interface&lt;/keyword&gt;&lt;/keywords&gt;&lt;dates&gt;&lt;year&gt;2004&lt;/year&gt;&lt;pub-dates&gt;&lt;date&gt;Jul 1&lt;/date&gt;&lt;/pub-dates&gt;&lt;/dates&gt;&lt;isbn&gt;1362-4962 (Electronic)&lt;/isbn&gt;&lt;accession-num&gt;15215358&lt;/accession-num&gt;&lt;urls&gt;&lt;related-urls&gt;&lt;url&gt;http://www.ncbi.nlm.nih.gov/entrez/query.fcgi?cmd=Retrieve&amp;amp;db=PubMed&amp;amp;dopt=Citation&amp;amp;list_uids=15215358&lt;/url&gt;&lt;/related-urls&gt;&lt;/urls&gt;&lt;custom2&gt;441492&lt;/custom2&gt;&lt;electronic-resource-num&gt;10.1093/nar/gkh354&amp;#xD;32/suppl_2/W96 [pii]&lt;/electronic-resource-num&gt;&lt;language&gt;eng&lt;/language&gt;&lt;/record&gt;&lt;/Cite&gt;&lt;/EndNote&gt;</w:instrText>
      </w:r>
      <w:r w:rsidR="00373381">
        <w:fldChar w:fldCharType="separate"/>
      </w:r>
      <w:r w:rsidR="00602911" w:rsidRPr="00602911">
        <w:rPr>
          <w:noProof/>
          <w:vertAlign w:val="superscript"/>
        </w:rPr>
        <w:t>105</w:t>
      </w:r>
      <w:r w:rsidR="00373381">
        <w:fldChar w:fldCharType="end"/>
      </w:r>
      <w:r>
        <w:t xml:space="preserve"> or comparative protein structure modeling</w:t>
      </w:r>
      <w:r w:rsidR="00373381">
        <w:fldChar w:fldCharType="begin"/>
      </w:r>
      <w:r w:rsidR="00602911">
        <w:instrText xml:space="preserve"> ADDIN EN.CITE &lt;EndNote&gt;&lt;Cite&gt;&lt;Author&gt;Davis&lt;/Author&gt;&lt;Year&gt;2006&lt;/Year&gt;&lt;RecNum&gt;186&lt;/RecNum&gt;&lt;record&gt;&lt;rec-number&gt;186&lt;/rec-number&gt;&lt;foreign-keys&gt;&lt;key app="EN" db-id="0rfa99awx55z5me2zwppwfrt0rdxs5ws950x"&gt;186&lt;/key&gt;&lt;/foreign-keys&gt;&lt;ref-type name="Journal Article"&gt;17&lt;/ref-type&gt;&lt;contributors&gt;&lt;authors&gt;&lt;author&gt;Davis, F. P.&lt;/author&gt;&lt;author&gt;Braberg, H.&lt;/author&gt;&lt;author&gt;Shen, M. Y.&lt;/author&gt;&lt;author&gt;Pieper, U.&lt;/author&gt;&lt;author&gt;Sali, A.&lt;/author&gt;&lt;author&gt;Madhusudhan, M. S.&lt;/author&gt;&lt;/authors&gt;&lt;/contributors&gt;&lt;auth-address&gt;Department of Biopharmaceutical Sciences, California Institute for Quantitative Biomedical Research, University of California San Francisco, 1700 4th Street, Byers Hall, San Francisco, CA 94143-2552, USA.&lt;/auth-address&gt;&lt;titles&gt;&lt;title&gt;Protein complex compositions predicted by structural similarity&lt;/title&gt;&lt;secondary-title&gt;Nucleic Acids Res&lt;/secondary-title&gt;&lt;alt-title&gt;Nucleic acids research&lt;/alt-title&gt;&lt;/titles&gt;&lt;pages&gt;2943-52&lt;/pages&gt;&lt;volume&gt;34&lt;/volume&gt;&lt;number&gt;10&lt;/number&gt;&lt;keywords&gt;&lt;keyword&gt;Algorithms&lt;/keyword&gt;&lt;keyword&gt;Computational Biology/methods&lt;/keyword&gt;&lt;keyword&gt;Models, Molecular&lt;/keyword&gt;&lt;keyword&gt;Multiprotein Complexes/*chemistry/metabolism&lt;/keyword&gt;&lt;keyword&gt;Protein Binding&lt;/keyword&gt;&lt;keyword&gt;Protein Interaction Mapping/*methods&lt;/keyword&gt;&lt;keyword&gt;Protein Structure, Tertiary&lt;/keyword&gt;&lt;keyword&gt;ROC Curve&lt;/keyword&gt;&lt;keyword&gt;Saccharomyces cerevisiae Proteins/*chemistry/metabolism&lt;/keyword&gt;&lt;keyword&gt;alpha-Amylase/chemistry/metabolism&lt;/keyword&gt;&lt;/keywords&gt;&lt;dates&gt;&lt;year&gt;2006&lt;/year&gt;&lt;/dates&gt;&lt;isbn&gt;1362-4962 (Electronic)&lt;/isbn&gt;&lt;label&gt;16738133&lt;/label&gt;&lt;urls&gt;&lt;related-urls&gt;&lt;url&gt;http://www.ncbi.nlm.nih.gov/entrez/query.fcgi?cmd=Retrieve&amp;amp;db=PubMed&amp;amp;dopt=Citation&amp;amp;list_uids=16738133 &lt;/url&gt;&lt;/related-urls&gt;&lt;/urls&gt;&lt;language&gt;eng&lt;/language&gt;&lt;/record&gt;&lt;/Cite&gt;&lt;/EndNote&gt;</w:instrText>
      </w:r>
      <w:r w:rsidR="00373381">
        <w:fldChar w:fldCharType="separate"/>
      </w:r>
      <w:r w:rsidR="00602911" w:rsidRPr="00602911">
        <w:rPr>
          <w:noProof/>
          <w:vertAlign w:val="superscript"/>
        </w:rPr>
        <w:t>91</w:t>
      </w:r>
      <w:r w:rsidR="00373381">
        <w:fldChar w:fldCharType="end"/>
      </w:r>
      <w:r>
        <w:t>. Next, we describe how we will use these two sources of information to formulate spatial restraints for subsequent int</w:t>
      </w:r>
      <w:r>
        <w:t>e</w:t>
      </w:r>
      <w:r>
        <w:t>grative computations with IMP.</w:t>
      </w:r>
    </w:p>
    <w:p w:rsidR="00A438AA" w:rsidRDefault="00373381" w:rsidP="00A438AA">
      <w:pPr>
        <w:spacing w:before="0"/>
      </w:pPr>
      <w:r w:rsidRPr="00373381">
        <w:rPr>
          <w:noProof/>
          <w:sz w:val="20"/>
        </w:rPr>
        <w:pict>
          <v:shape id="_x0000_s1238" type="#_x0000_t202" style="position:absolute;left:0;text-align:left;margin-left:288.8pt;margin-top:170.3pt;width:247.85pt;height:274.25pt;z-index:251652096;mso-position-horizontal:absolute;mso-position-vertical:absolute" filled="f">
            <v:fill o:detectmouseclick="t"/>
            <v:textbox style="mso-next-textbox:#_x0000_s1238" inset=",7.2pt,,7.2pt">
              <w:txbxContent>
                <w:p w:rsidR="005D0C43" w:rsidRDefault="005D0C43" w:rsidP="00877F24">
                  <w:pPr>
                    <w:spacing w:before="0"/>
                    <w:rPr>
                      <w:b/>
                      <w:sz w:val="18"/>
                    </w:rPr>
                  </w:pPr>
                  <w:r>
                    <w:rPr>
                      <w:b/>
                      <w:noProof/>
                      <w:sz w:val="18"/>
                    </w:rPr>
                    <w:drawing>
                      <wp:inline distT="0" distB="0" distL="0" distR="0">
                        <wp:extent cx="2847340" cy="1891030"/>
                        <wp:effectExtent l="25400" t="0" r="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srcRect/>
                                <a:stretch>
                                  <a:fillRect/>
                                </a:stretch>
                              </pic:blipFill>
                              <pic:spPr bwMode="auto">
                                <a:xfrm>
                                  <a:off x="0" y="0"/>
                                  <a:ext cx="2847340" cy="1891030"/>
                                </a:xfrm>
                                <a:prstGeom prst="rect">
                                  <a:avLst/>
                                </a:prstGeom>
                                <a:noFill/>
                                <a:ln w="9525">
                                  <a:noFill/>
                                  <a:miter lim="800000"/>
                                  <a:headEnd/>
                                  <a:tailEnd/>
                                </a:ln>
                              </pic:spPr>
                            </pic:pic>
                          </a:graphicData>
                        </a:graphic>
                      </wp:inline>
                    </w:drawing>
                  </w:r>
                </w:p>
                <w:p w:rsidR="005D0C43" w:rsidRDefault="005D0C43" w:rsidP="00877F24">
                  <w:pPr>
                    <w:pStyle w:val="Figure"/>
                    <w:spacing w:before="0" w:after="0"/>
                    <w:rPr>
                      <w:b/>
                      <w:sz w:val="18"/>
                    </w:rPr>
                  </w:pPr>
                </w:p>
                <w:p w:rsidR="005D0C43" w:rsidRDefault="005D0C43" w:rsidP="00877F24">
                  <w:pPr>
                    <w:pStyle w:val="Figure"/>
                    <w:spacing w:before="0" w:after="0"/>
                    <w:rPr>
                      <w:sz w:val="18"/>
                    </w:rPr>
                  </w:pPr>
                  <w:r>
                    <w:rPr>
                      <w:b/>
                      <w:sz w:val="18"/>
                    </w:rPr>
                    <w:t>Fig.</w:t>
                  </w:r>
                  <w:r w:rsidRPr="006945CE">
                    <w:rPr>
                      <w:b/>
                      <w:sz w:val="18"/>
                    </w:rPr>
                    <w:t xml:space="preserve"> </w:t>
                  </w:r>
                  <w:r>
                    <w:rPr>
                      <w:b/>
                      <w:sz w:val="18"/>
                    </w:rPr>
                    <w:t>7</w:t>
                  </w:r>
                  <w:r w:rsidRPr="006945CE">
                    <w:rPr>
                      <w:b/>
                      <w:sz w:val="18"/>
                    </w:rPr>
                    <w:t>.</w:t>
                  </w:r>
                  <w:r w:rsidRPr="001E0C40">
                    <w:rPr>
                      <w:sz w:val="18"/>
                    </w:rPr>
                    <w:t xml:space="preserve"> </w:t>
                  </w:r>
                  <w:r w:rsidRPr="0083074C">
                    <w:rPr>
                      <w:b/>
                      <w:sz w:val="18"/>
                    </w:rPr>
                    <w:t>Schematic of the three-subunit combination of restraints.</w:t>
                  </w:r>
                  <w:r w:rsidRPr="001E0C40">
                    <w:rPr>
                      <w:sz w:val="18"/>
                    </w:rPr>
                    <w:t xml:space="preserve"> First, the three relative orientations of two subunits (orange and blue) are assembled (far left). Se</w:t>
                  </w:r>
                  <w:r w:rsidRPr="001E0C40">
                    <w:rPr>
                      <w:sz w:val="18"/>
                    </w:rPr>
                    <w:t>c</w:t>
                  </w:r>
                  <w:r w:rsidRPr="001E0C40">
                    <w:rPr>
                      <w:sz w:val="18"/>
                    </w:rPr>
                    <w:t>ond, the representative distance restraints are extracted. Third, the distance restraints are merged into a multid</w:t>
                  </w:r>
                  <w:r w:rsidRPr="001E0C40">
                    <w:rPr>
                      <w:sz w:val="18"/>
                    </w:rPr>
                    <w:t>i</w:t>
                  </w:r>
                  <w:r w:rsidRPr="001E0C40">
                    <w:rPr>
                      <w:sz w:val="18"/>
                    </w:rPr>
                    <w:t xml:space="preserve">mensional Gaussian restraint representing the two relative orientations (green). Fourth, the </w:t>
                  </w:r>
                  <w:r>
                    <w:rPr>
                      <w:sz w:val="18"/>
                    </w:rPr>
                    <w:t>three</w:t>
                  </w:r>
                  <w:r w:rsidRPr="001E0C40">
                    <w:rPr>
                      <w:sz w:val="18"/>
                    </w:rPr>
                    <w:t xml:space="preserve"> multidimensional Gaussian restraints are combined into an exclusive-OR restraint (grey box).</w:t>
                  </w:r>
                </w:p>
                <w:p w:rsidR="005D0C43" w:rsidRDefault="005D0C43"/>
              </w:txbxContent>
            </v:textbox>
            <w10:wrap type="square"/>
          </v:shape>
        </w:pict>
      </w:r>
      <w:r w:rsidR="00877F24" w:rsidRPr="005A2077">
        <w:rPr>
          <w:b/>
        </w:rPr>
        <w:t>Pairwise molecular docking</w:t>
      </w:r>
      <w:r w:rsidR="00877F24">
        <w:rPr>
          <w:b/>
        </w:rPr>
        <w:t xml:space="preserve">. </w:t>
      </w:r>
      <w:r w:rsidR="00877F24" w:rsidRPr="00310F6D">
        <w:t>The</w:t>
      </w:r>
      <w:r w:rsidR="00877F24">
        <w:t xml:space="preserve"> docking</w:t>
      </w:r>
      <w:r w:rsidR="00877F24" w:rsidRPr="00310F6D">
        <w:t xml:space="preserve"> techniques typically sample and score </w:t>
      </w:r>
      <w:r w:rsidR="00877F24">
        <w:t>a set of protein configur</w:t>
      </w:r>
      <w:r w:rsidR="00877F24">
        <w:t>a</w:t>
      </w:r>
      <w:r w:rsidR="00877F24">
        <w:t>tions</w:t>
      </w:r>
      <w:r w:rsidR="00877F24" w:rsidRPr="00310F6D">
        <w:t xml:space="preserve"> and ret</w:t>
      </w:r>
      <w:r w:rsidR="00877F24">
        <w:t>urn a ranked list of varied docking solutions.</w:t>
      </w:r>
      <w:r w:rsidR="00877F24" w:rsidRPr="00310F6D">
        <w:t xml:space="preserve"> </w:t>
      </w:r>
      <w:r w:rsidR="00877F24">
        <w:t>To get these solutions, we rely on PATCHDOCK</w:t>
      </w:r>
      <w:r>
        <w:fldChar w:fldCharType="begin"/>
      </w:r>
      <w:r w:rsidR="00602911">
        <w:instrText xml:space="preserve"> ADDIN EN.CITE &lt;EndNote&gt;&lt;Cite&gt;&lt;Author&gt;Schneidman-Duhovny&lt;/Author&gt;&lt;Year&gt;2005&lt;/Year&gt;&lt;RecNum&gt;756&lt;/RecNum&gt;&lt;record&gt;&lt;rec-number&gt;756&lt;/rec-number&gt;&lt;foreign-keys&gt;&lt;key app="EN" db-id="0rfa99awx55z5me2zwppwfrt0rdxs5ws950x"&gt;756&lt;/key&gt;&lt;/foreign-keys&gt;&lt;ref-type name="Journal Article"&gt;17&lt;/ref-type&gt;&lt;contributors&gt;&lt;authors&gt;&lt;author&gt;Schneidman-Duhovny, D.&lt;/author&gt;&lt;author&gt;Inbar, Y.&lt;/author&gt;&lt;author&gt;Nussinov, R.&lt;/author&gt;&lt;author&gt;Wolfson, H. J.&lt;/author&gt;&lt;/authors&gt;&lt;/contributors&gt;&lt;auth-address&gt;School of Computer Science, Raymond and Beverly Sackler Faculty of Exact Sciences, Tel Aviv University, Tel Aviv 69978, Israel.&lt;/auth-address&gt;&lt;titles&gt;&lt;title&gt;PatchDock and SymmDock: servers for rigid and symmetric docking&lt;/title&gt;&lt;secondary-title&gt;Nucleic Acids Res&lt;/secondary-title&gt;&lt;/titles&gt;&lt;pages&gt;W363-7&lt;/pages&gt;&lt;volume&gt;33&lt;/volume&gt;&lt;number&gt;Web Server issue&lt;/number&gt;&lt;edition&gt;2005/06/28&lt;/edition&gt;&lt;keywords&gt;&lt;keyword&gt;*Algorithms&lt;/keyword&gt;&lt;keyword&gt;Internet&lt;/keyword&gt;&lt;keyword&gt;Ligands&lt;/keyword&gt;&lt;keyword&gt;Multiprotein Complexes/*chemistry&lt;/keyword&gt;&lt;keyword&gt;Protein Conformation&lt;/keyword&gt;&lt;keyword&gt;*Software&lt;/keyword&gt;&lt;keyword&gt;User-Computer Interface&lt;/keyword&gt;&lt;/keywords&gt;&lt;dates&gt;&lt;year&gt;2005&lt;/year&gt;&lt;pub-dates&gt;&lt;date&gt;Jul 1&lt;/date&gt;&lt;/pub-dates&gt;&lt;/dates&gt;&lt;isbn&gt;1362-4962 (Electronic)&lt;/isbn&gt;&lt;accession-num&gt;15980490&lt;/accession-num&gt;&lt;urls&gt;&lt;related-urls&gt;&lt;url&gt;http://www.ncbi.nlm.nih.gov/entrez/query.fcgi?cmd=Retrieve&amp;amp;db=PubMed&amp;amp;dopt=Citation&amp;amp;list_uids=15980490&lt;/url&gt;&lt;/related-urls&gt;&lt;/urls&gt;&lt;custom2&gt;1160241&lt;/custom2&gt;&lt;electronic-resource-num&gt;33/suppl_2/W363 [pii]&amp;#xD;10.1093/nar/gki481&lt;/electronic-resource-num&gt;&lt;language&gt;eng&lt;/language&gt;&lt;/record&gt;&lt;/Cite&gt;&lt;/EndNote&gt;</w:instrText>
      </w:r>
      <w:r>
        <w:fldChar w:fldCharType="separate"/>
      </w:r>
      <w:r w:rsidR="00602911" w:rsidRPr="00602911">
        <w:rPr>
          <w:noProof/>
          <w:vertAlign w:val="superscript"/>
        </w:rPr>
        <w:t>106</w:t>
      </w:r>
      <w:r>
        <w:fldChar w:fldCharType="end"/>
      </w:r>
      <w:r w:rsidR="00877F24">
        <w:t>, but other docking programs and web servers could also be used</w:t>
      </w:r>
      <w:r>
        <w:fldChar w:fldCharType="begin">
          <w:fldData xml:space="preserve">RTxkbm9OZXQ8PmlDZXQ8PnVBaHRyb0M+ZWg8bkEvdHVvaD5yWTxhZT5yMDIzMC88ZVlyYTw+ZVJO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</w:fldData>
        </w:fldChar>
      </w:r>
      <w:r w:rsidR="00602911">
        <w:instrText xml:space="preserve"> ADDIN EN.CITE </w:instrText>
      </w:r>
      <w:r>
        <w:fldChar w:fldCharType="begin">
          <w:fldData xml:space="preserve">RTxkbm9OZXQ8PmlDZXQ8PnVBaHRyb0M+ZWg8bkEvdHVvaD5yWTxhZT5yMDIzMC88ZVlyYTw+ZVJO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</w:fldData>
        </w:fldChar>
      </w:r>
      <w:r w:rsidR="00602911">
        <w:instrText xml:space="preserve"> ADDIN EN.CITE.DATA </w:instrText>
      </w:r>
      <w:r>
        <w:fldChar w:fldCharType="end"/>
      </w:r>
      <w:r>
        <w:fldChar w:fldCharType="separate"/>
      </w:r>
      <w:r w:rsidR="00602911" w:rsidRPr="00602911">
        <w:rPr>
          <w:noProof/>
          <w:vertAlign w:val="superscript"/>
        </w:rPr>
        <w:t>107-109</w:t>
      </w:r>
      <w:r>
        <w:fldChar w:fldCharType="end"/>
      </w:r>
      <w:r w:rsidR="00877F24">
        <w:t>. For more accurate performance, doc</w:t>
      </w:r>
      <w:r w:rsidR="00877F24">
        <w:t>k</w:t>
      </w:r>
      <w:r w:rsidR="00877F24">
        <w:t>ing may be restrained to binding sites identified by comparative patch analysis (Section C.4)</w:t>
      </w:r>
      <w:r>
        <w:fldChar w:fldCharType="begin">
          <w:fldData xml:space="preserve">RTxkbm9OZXQ8PmlDZXQ8PnVBaHRyb0s+cm9pazxuQS90dW9oPnJZPGFlPnIwMjYwLzxlWXJhPD5l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=
</w:fldData>
        </w:fldChar>
      </w:r>
      <w:r w:rsidR="00602911">
        <w:instrText xml:space="preserve"> ADDIN EN.CITE </w:instrText>
      </w:r>
      <w:r>
        <w:fldChar w:fldCharType="begin">
          <w:fldData xml:space="preserve">RTxkbm9OZXQ8PmlDZXQ8PnVBaHRyb0s+cm9pazxuQS90dW9oPnJZPGFlPnIwMjYwLzxlWXJhPD5l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=
</w:fldData>
        </w:fldChar>
      </w:r>
      <w:r w:rsidR="00602911">
        <w:instrText xml:space="preserve"> ADDIN EN.CITE.DATA </w:instrText>
      </w:r>
      <w:r>
        <w:fldChar w:fldCharType="end"/>
      </w:r>
      <w:r>
        <w:fldChar w:fldCharType="separate"/>
      </w:r>
      <w:r w:rsidR="00602911" w:rsidRPr="00602911">
        <w:rPr>
          <w:noProof/>
          <w:vertAlign w:val="superscript"/>
        </w:rPr>
        <w:t>4,93</w:t>
      </w:r>
      <w:r>
        <w:fldChar w:fldCharType="end"/>
      </w:r>
      <w:r w:rsidR="00877F24">
        <w:t>. Next, each</w:t>
      </w:r>
      <w:r w:rsidR="00877F24" w:rsidRPr="00310F6D">
        <w:t xml:space="preserve"> of the subunits </w:t>
      </w:r>
      <w:r w:rsidR="00877F24">
        <w:t>is</w:t>
      </w:r>
      <w:r w:rsidR="00877F24" w:rsidRPr="00310F6D">
        <w:t xml:space="preserve"> assigned four labeled reference points (</w:t>
      </w:r>
      <w:r w:rsidR="00877F24">
        <w:t>Fig. 7</w:t>
      </w:r>
      <w:r w:rsidR="00877F24" w:rsidRPr="00310F6D">
        <w:t xml:space="preserve">). </w:t>
      </w:r>
      <w:r w:rsidR="00A438AA" w:rsidRPr="00310F6D">
        <w:t xml:space="preserve">For each docking </w:t>
      </w:r>
      <w:r w:rsidR="00A438AA">
        <w:t>solution</w:t>
      </w:r>
      <w:r w:rsidR="00A438AA" w:rsidRPr="00310F6D">
        <w:t xml:space="preserve">, we calculate </w:t>
      </w:r>
      <w:r w:rsidR="00A438AA">
        <w:t>all 16</w:t>
      </w:r>
      <w:r w:rsidR="00A438AA" w:rsidRPr="00310F6D">
        <w:t xml:space="preserve"> distance</w:t>
      </w:r>
      <w:r w:rsidR="00A438AA">
        <w:t xml:space="preserve">s </w:t>
      </w:r>
      <w:r w:rsidRPr="00373381">
        <w:rPr>
          <w:position w:val="-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3.1pt;height:14.2pt">
            <v:imagedata r:id="rId14" r:pict="rId15" o:title=""/>
          </v:shape>
        </w:pict>
      </w:r>
      <w:r w:rsidR="00A438AA">
        <w:rPr>
          <w:noProof/>
          <w:position w:val="-8"/>
        </w:rPr>
        <w:t xml:space="preserve"> </w:t>
      </w:r>
      <w:r w:rsidR="00A438AA">
        <w:t>between all inter-molecular pairs of</w:t>
      </w:r>
      <w:r w:rsidR="00A438AA" w:rsidRPr="00310F6D">
        <w:t xml:space="preserve"> reference points</w:t>
      </w:r>
      <w:r w:rsidR="00A438AA">
        <w:t>. A</w:t>
      </w:r>
      <w:r w:rsidR="00A438AA" w:rsidRPr="00310F6D">
        <w:t xml:space="preserve"> single multidimensional Gaussian (</w:t>
      </w:r>
      <w:r w:rsidR="00A438AA" w:rsidRPr="00B63453">
        <w:rPr>
          <w:rFonts w:ascii="Times New Roman" w:hAnsi="Times New Roman"/>
        </w:rPr>
        <w:t>MDG</w:t>
      </w:r>
      <w:r w:rsidR="00A438AA" w:rsidRPr="00310F6D">
        <w:t>)</w:t>
      </w:r>
      <w:r w:rsidR="00A438AA">
        <w:t xml:space="preserve"> </w:t>
      </w:r>
      <w:r w:rsidR="00A438AA" w:rsidRPr="00310F6D">
        <w:t>restraint</w:t>
      </w:r>
      <w:r w:rsidR="00A438AA">
        <w:t xml:space="preserve"> is then defined, with</w:t>
      </w:r>
      <w:r w:rsidR="00A438AA" w:rsidRPr="00310F6D">
        <w:t xml:space="preserve"> a violation of</w:t>
      </w:r>
      <w:r w:rsidR="00A438AA">
        <w:t xml:space="preserve"> </w:t>
      </w:r>
      <w:r w:rsidRPr="00373381">
        <w:rPr>
          <w:position w:val="-14"/>
        </w:rPr>
        <w:pict>
          <v:shape id="_x0000_i1028" type="#_x0000_t75" style="width:93.25pt;height:22.9pt">
            <v:imagedata r:id="rId16" r:pict="rId17" o:title=""/>
          </v:shape>
        </w:pict>
      </w:r>
      <w:r w:rsidR="00A438AA">
        <w:t xml:space="preserve">, where </w:t>
      </w:r>
      <w:r w:rsidRPr="00373381">
        <w:rPr>
          <w:position w:val="-8"/>
        </w:rPr>
        <w:pict>
          <v:shape id="_x0000_i1029" type="#_x0000_t75" style="width:12pt;height:14.2pt">
            <v:imagedata r:id="rId18" r:pict="rId19" o:title=""/>
          </v:shape>
        </w:pict>
      </w:r>
      <w:r w:rsidR="00A438AA">
        <w:t xml:space="preserve"> and </w:t>
      </w:r>
      <w:r w:rsidRPr="00373381">
        <w:rPr>
          <w:position w:val="-8"/>
        </w:rPr>
        <w:pict>
          <v:shape id="_x0000_i1030" type="#_x0000_t75" style="width:13.1pt;height:14.2pt">
            <v:imagedata r:id="rId20" r:pict="rId21" o:title=""/>
          </v:shape>
        </w:pict>
      </w:r>
      <w:r w:rsidR="00A438AA">
        <w:t xml:space="preserve"> are the evaluated distances and inverse weights, respectively. </w:t>
      </w:r>
      <w:r w:rsidR="00A438AA" w:rsidRPr="00310F6D">
        <w:t xml:space="preserve">We further combine these </w:t>
      </w:r>
      <w:r w:rsidR="00A438AA" w:rsidRPr="00B63453">
        <w:rPr>
          <w:rFonts w:ascii="Times New Roman" w:hAnsi="Times New Roman"/>
        </w:rPr>
        <w:t>MDG</w:t>
      </w:r>
      <w:r w:rsidR="00A438AA" w:rsidRPr="00310F6D">
        <w:t xml:space="preserve"> restraints </w:t>
      </w:r>
      <w:r w:rsidR="00A438AA">
        <w:t xml:space="preserve">for each docking solution </w:t>
      </w:r>
      <w:r w:rsidR="00A438AA" w:rsidRPr="00310F6D">
        <w:t>into a weighted exclusive-OR (</w:t>
      </w:r>
      <w:r w:rsidR="00A438AA" w:rsidRPr="00B63453">
        <w:rPr>
          <w:rFonts w:ascii="Times New Roman" w:hAnsi="Times New Roman"/>
        </w:rPr>
        <w:t>XOR</w:t>
      </w:r>
      <w:r w:rsidR="00A438AA" w:rsidRPr="00310F6D">
        <w:t>) restraint</w:t>
      </w:r>
      <w:r w:rsidR="00A438AA">
        <w:t xml:space="preserve"> that first</w:t>
      </w:r>
      <w:r w:rsidR="00A438AA" w:rsidRPr="00310F6D">
        <w:t xml:space="preserve"> determines which of the </w:t>
      </w:r>
      <w:r w:rsidR="00A438AA">
        <w:t>docking solutions</w:t>
      </w:r>
      <w:r w:rsidR="00A438AA" w:rsidRPr="00310F6D">
        <w:t xml:space="preserve"> is most satisfied </w:t>
      </w:r>
      <w:r w:rsidR="00A438AA">
        <w:t>by the</w:t>
      </w:r>
      <w:r w:rsidR="00A438AA" w:rsidRPr="00310F6D">
        <w:t xml:space="preserve"> current configuration of the model, and then enforces the corr</w:t>
      </w:r>
      <w:r w:rsidR="00A438AA" w:rsidRPr="00310F6D">
        <w:t>e</w:t>
      </w:r>
      <w:r w:rsidR="00A438AA" w:rsidRPr="00310F6D">
        <w:t xml:space="preserve">sponding </w:t>
      </w:r>
      <w:r w:rsidR="00A438AA" w:rsidRPr="00B63453">
        <w:rPr>
          <w:rFonts w:ascii="Times New Roman" w:hAnsi="Times New Roman"/>
        </w:rPr>
        <w:t>MDG</w:t>
      </w:r>
      <w:r w:rsidR="00A438AA" w:rsidRPr="00310F6D">
        <w:t xml:space="preserve"> restraint.</w:t>
      </w:r>
      <w:r w:rsidR="00A438AA">
        <w:t xml:space="preserve"> This </w:t>
      </w:r>
      <w:r w:rsidR="00A438AA" w:rsidRPr="00B63453">
        <w:rPr>
          <w:rFonts w:ascii="Times New Roman" w:hAnsi="Times New Roman"/>
        </w:rPr>
        <w:t>XOR</w:t>
      </w:r>
      <w:r w:rsidR="00A438AA">
        <w:t xml:space="preserve"> restraint is a special case of the conditional restraint (Fig. 7) and has a viol</w:t>
      </w:r>
      <w:r w:rsidR="00A438AA">
        <w:t>a</w:t>
      </w:r>
      <w:r w:rsidR="00A438AA">
        <w:t xml:space="preserve">tion of </w:t>
      </w:r>
      <w:r w:rsidRPr="00373381">
        <w:rPr>
          <w:position w:val="-20"/>
        </w:rPr>
        <w:pict>
          <v:shape id="_x0000_i1031" type="#_x0000_t75" style="width:94.9pt;height:24pt">
            <v:imagedata r:id="rId22" r:pict="rId23" o:title=""/>
          </v:shape>
        </w:pict>
      </w:r>
      <w:r w:rsidR="00A438AA">
        <w:t xml:space="preserve">, where </w:t>
      </w:r>
      <w:r w:rsidR="00A438AA" w:rsidRPr="00A438AA">
        <w:rPr>
          <w:rFonts w:ascii="Times New Roman" w:hAnsi="Times New Roman"/>
          <w:i/>
          <w:sz w:val="24"/>
        </w:rPr>
        <w:t>m</w:t>
      </w:r>
      <w:r w:rsidR="00A438AA">
        <w:t xml:space="preserve"> is the tested configuration and </w:t>
      </w:r>
      <w:r w:rsidR="00A438AA" w:rsidRPr="00A438AA">
        <w:rPr>
          <w:rFonts w:ascii="Times New Roman" w:hAnsi="Times New Roman"/>
          <w:i/>
          <w:sz w:val="24"/>
        </w:rPr>
        <w:t>w</w:t>
      </w:r>
      <w:r w:rsidR="00A438AA" w:rsidRPr="00A438AA">
        <w:rPr>
          <w:rFonts w:ascii="Times New Roman" w:hAnsi="Times New Roman"/>
          <w:i/>
          <w:sz w:val="24"/>
          <w:vertAlign w:val="subscript"/>
        </w:rPr>
        <w:t>j</w:t>
      </w:r>
      <w:r w:rsidR="00A438AA">
        <w:t xml:space="preserve"> is the weight of the </w:t>
      </w:r>
      <w:r w:rsidR="00A438AA" w:rsidRPr="00B86F58">
        <w:rPr>
          <w:i/>
        </w:rPr>
        <w:t>j</w:t>
      </w:r>
      <w:r w:rsidR="00A438AA">
        <w:t>-th doc</w:t>
      </w:r>
      <w:r w:rsidR="00A438AA">
        <w:t>k</w:t>
      </w:r>
      <w:r w:rsidR="00A438AA">
        <w:t>ing solution (perhaps corresponding to the size of the cluster of doc</w:t>
      </w:r>
      <w:r w:rsidR="00A438AA">
        <w:t>k</w:t>
      </w:r>
      <w:r w:rsidR="00A438AA">
        <w:t>ing solutions that it represents).</w:t>
      </w:r>
    </w:p>
    <w:p w:rsidR="00877F24" w:rsidRPr="003E1A67" w:rsidRDefault="00877F24" w:rsidP="00A438AA">
      <w:pPr>
        <w:spacing w:before="0"/>
      </w:pPr>
      <w:r w:rsidRPr="003E1A67">
        <w:rPr>
          <w:b/>
        </w:rPr>
        <w:t>Comparative modeling.</w:t>
      </w:r>
      <w:r w:rsidRPr="003E1A67">
        <w:rPr>
          <w:b/>
          <w:i/>
        </w:rPr>
        <w:t xml:space="preserve"> </w:t>
      </w:r>
      <w:r w:rsidRPr="003E1A67">
        <w:t>In addition to pairwise docking methods, we may also orient two proteins by inferring the binding mode from homology to a binary complex of known structure</w:t>
      </w:r>
      <w:r w:rsidR="00373381">
        <w:fldChar w:fldCharType="begin"/>
      </w:r>
      <w:r w:rsidR="00602911">
        <w:instrText xml:space="preserve"> ADDIN EN.CITE &lt;EndNote&gt;&lt;Cite ExcludeYear="1"&gt;&lt;Author&gt;Korkin&lt;/Author&gt;&lt;RecNum&gt;180&lt;/RecNum&gt;&lt;record&gt;&lt;rec-number&gt;180&lt;/rec-number&gt;&lt;foreign-keys&gt;&lt;key app="EN" db-id="0rfa99awx55z5me2zwppwfrt0rdxs5ws950x"&gt;180&lt;/key&gt;&lt;/foreign-keys&gt;&lt;ref-type name="Journal Article"&gt;17&lt;/ref-type&gt;&lt;contributors&gt;&lt;authors&gt;&lt;author&gt;Korkin, D.&lt;/author&gt;&lt;author&gt;Davis, F. P.&lt;/author&gt;&lt;author&gt;Alber, F.&lt;/author&gt;&lt;author&gt;Luong, T.&lt;/author&gt;&lt;author&gt;Shen, M. Y.&lt;/author&gt;&lt;author&gt;Lucic, V.&lt;/author&gt;&lt;author&gt;Kennedy, M. B.&lt;/author&gt;&lt;author&gt;Sali, A.&lt;/author&gt;&lt;/authors&gt;&lt;/contributors&gt;&lt;auth-address&gt;Department of Biopharmaceutical Sciences, University of California San Francisco, San Francisco, California, United States of America.&lt;/auth-address&gt;&lt;titles&gt;&lt;title&gt;Structural modeling of protein interactions by analogy: application to PSD-95&lt;/title&gt;&lt;secondary-title&gt;PLoS Comput Biol&lt;/secondary-title&gt;&lt;alt-title&gt;PLoS computational biology&lt;/alt-title&gt;&lt;/titles&gt;&lt;pages&gt;e153&lt;/pages&gt;&lt;volume&gt;2&lt;/volume&gt;&lt;number&gt;11&lt;/number&gt;&lt;keywords&gt;&lt;keyword&gt;Amino Acid Sequence&lt;/keyword&gt;&lt;keyword&gt;Binding Sites&lt;/keyword&gt;&lt;keyword&gt;Computer Simulation&lt;/keyword&gt;&lt;keyword&gt;Dimerization&lt;/keyword&gt;&lt;keyword&gt;Intracellular Signaling Peptides and Proteins/*chemistry&lt;/keyword&gt;&lt;keyword&gt;Membrane Proteins/*chemistry/*ultrastructure&lt;/keyword&gt;&lt;keyword&gt;*Models, Chemical&lt;/keyword&gt;&lt;keyword&gt;*Models, Molecular&lt;/keyword&gt;&lt;keyword&gt;Molecular Sequence Data&lt;/keyword&gt;&lt;keyword&gt;Multiprotein Complexes/chemistry/ultrastructure&lt;/keyword&gt;&lt;keyword&gt;Protein Binding&lt;/keyword&gt;&lt;keyword&gt;Protein Conformation&lt;/keyword&gt;&lt;keyword&gt;Protein Interaction Mapping/*methods&lt;/keyword&gt;&lt;keyword&gt;Sequence Analysis, Protein/*methods&lt;/keyword&gt;&lt;/keywords&gt;&lt;dates&gt;&lt;year&gt;2006&lt;/year&gt;&lt;pub-dates&gt;&lt;date&gt;Nov 10&lt;/date&gt;&lt;/pub-dates&gt;&lt;/dates&gt;&lt;isbn&gt;1553-7358 (Electronic)&lt;/isbn&gt;&lt;label&gt;17096593&lt;/label&gt;&lt;urls&gt;&lt;related-urls&gt;&lt;url&gt;http://www.ncbi.nlm.nih.gov/entrez/query.fcgi?cmd=Retrieve&amp;amp;db=PubMed&amp;amp;dopt=Citation&amp;amp;list_uids=17096593 &lt;/url&gt;&lt;/related-urls&gt;&lt;/urls&gt;&lt;language&gt;eng&lt;/language&gt;&lt;/record&gt;&lt;/Cite&gt;&lt;/EndNote&gt;</w:instrText>
      </w:r>
      <w:r w:rsidR="00373381">
        <w:fldChar w:fldCharType="separate"/>
      </w:r>
      <w:r w:rsidR="00602911" w:rsidRPr="00602911">
        <w:rPr>
          <w:noProof/>
          <w:vertAlign w:val="superscript"/>
        </w:rPr>
        <w:t>93</w:t>
      </w:r>
      <w:r w:rsidR="00373381">
        <w:fldChar w:fldCharType="end"/>
      </w:r>
      <w:r w:rsidRPr="003E1A67">
        <w:t xml:space="preserve">. Our current protocol takes as input the individual structures or models of two proteins known to interact with each other. </w:t>
      </w:r>
      <w:r w:rsidRPr="003E1A67">
        <w:rPr>
          <w:rFonts w:hint="eastAsia"/>
        </w:rPr>
        <w:t>P</w:t>
      </w:r>
      <w:r w:rsidRPr="003E1A67">
        <w:t>IBASE, our comprehensive database of structurally defined binary domain interfaces, is then queried to identify interfaces between domains that are similar to those of the target proteins. Depending on the query results, either a single or multiple possible interfaces and binding modes will be available for use as interface templates. Next, standard comparative mode</w:t>
      </w:r>
      <w:r w:rsidRPr="003E1A67">
        <w:t>l</w:t>
      </w:r>
      <w:r w:rsidRPr="003E1A67">
        <w:t>ing with MODELLER</w:t>
      </w:r>
      <w:r w:rsidR="00373381">
        <w:fldChar w:fldCharType="begin"/>
      </w:r>
      <w:r w:rsidR="00602911">
        <w:instrText xml:space="preserve"> ADDIN EN.CITE &lt;EndNote&gt;&lt;Cite&gt;&lt;Author&gt;Sali&lt;/Author&gt;&lt;Year&gt;1993&lt;/Year&gt;&lt;RecNum&gt;280&lt;/RecNum&gt;&lt;record&gt;&lt;rec-number&gt;280&lt;/rec-number&gt;&lt;foreign-keys&gt;&lt;key app="EN" db-id="0rfa99awx55z5me2zwppwfrt0rdxs5ws950x"&gt;280&lt;/key&gt;&lt;/foreign-keys&gt;&lt;ref-type name="Journal Article"&gt;17&lt;/ref-type&gt;&lt;contributors&gt;&lt;authors&gt;&lt;author&gt;Sali, A.&lt;/author&gt;&lt;author&gt;Blundell, T. L.&lt;/author&gt;&lt;/authors&gt;&lt;/contributors&gt;&lt;auth-address&gt;Department of Crystallography, Birkbeck College, London, England.&lt;/auth-address&gt;&lt;titles&gt;&lt;title&gt;Comparative protein modelling by satisfaction of spatial restraints&lt;/title&gt;&lt;secondary-title&gt;J Mol Biol&lt;/secondary-title&gt;&lt;alt-title&gt;Journal of molecular biology&lt;/alt-title&gt;&lt;/titles&gt;&lt;periodical&gt;&lt;full-title&gt;J Mol Biol&lt;/full-title&gt;&lt;/periodical&gt;&lt;pages&gt;779-815&lt;/pages&gt;&lt;volume&gt;234&lt;/volume&gt;&lt;number&gt;3&lt;/number&gt;&lt;keywords&gt;&lt;keyword&gt;Amino Acid Sequence&lt;/keyword&gt;&lt;keyword&gt;Animals&lt;/keyword&gt;&lt;keyword&gt;Enzymes/chemistry&lt;/keyword&gt;&lt;keyword&gt;Humans&lt;/keyword&gt;&lt;keyword&gt;Kallikreins/chemistry&lt;/keyword&gt;&lt;keyword&gt;*Mathematics&lt;/keyword&gt;&lt;keyword&gt;*Models, Theoretical&lt;/keyword&gt;&lt;keyword&gt;Molecular Sequence Data&lt;/keyword&gt;&lt;keyword&gt;Pancreatic Elastase/chemistry&lt;/keyword&gt;&lt;keyword&gt;Probability&lt;/keyword&gt;&lt;keyword&gt;*Protein Conformation&lt;/keyword&gt;&lt;keyword&gt;Proteins/*chemistry&lt;/keyword&gt;&lt;keyword&gt;Sequence Homology, Amino Acid&lt;/keyword&gt;&lt;keyword&gt;Software&lt;/keyword&gt;&lt;keyword&gt;Thermodynamics&lt;/keyword&gt;&lt;keyword&gt;Tissue Kallikreins&lt;/keyword&gt;&lt;keyword&gt;Trypsin/chemistry&lt;/keyword&gt;&lt;/keywords&gt;&lt;dates&gt;&lt;year&gt;1993&lt;/year&gt;&lt;pub-dates&gt;&lt;date&gt;Dec 5&lt;/date&gt;&lt;/pub-dates&gt;&lt;/dates&gt;&lt;isbn&gt;0022-2836 (Print)&lt;/isbn&gt;&lt;label&gt;8254673&lt;/label&gt;&lt;urls&gt;&lt;related-urls&gt;&lt;url&gt;http://www.ncbi.nlm.nih.gov/entrez/query.fcgi?cmd=Retrieve&amp;amp;db=PubMed&amp;amp;dopt=Citation&amp;amp;list_uids=8254673 &lt;/url&gt;&lt;/related-urls&gt;&lt;/urls&gt;&lt;language&gt;eng&lt;/language&gt;&lt;/record&gt;&lt;/Cite&gt;&lt;/EndNote&gt;</w:instrText>
      </w:r>
      <w:r w:rsidR="00373381">
        <w:fldChar w:fldCharType="separate"/>
      </w:r>
      <w:r w:rsidR="00F9433B" w:rsidRPr="00F9433B">
        <w:rPr>
          <w:noProof/>
          <w:vertAlign w:val="superscript"/>
        </w:rPr>
        <w:t>17</w:t>
      </w:r>
      <w:r w:rsidR="00373381">
        <w:fldChar w:fldCharType="end"/>
      </w:r>
      <w:r w:rsidRPr="003E1A67">
        <w:t xml:space="preserve"> generates a model of the complex for each interface template. These models are then a</w:t>
      </w:r>
      <w:r w:rsidRPr="003E1A67">
        <w:t>s</w:t>
      </w:r>
      <w:r w:rsidRPr="003E1A67">
        <w:t>sessed by a statistical potential derived from the prope</w:t>
      </w:r>
      <w:r w:rsidRPr="003E1A67">
        <w:t>n</w:t>
      </w:r>
      <w:r w:rsidRPr="003E1A67">
        <w:t>sity of residue-residue interactions across interfaces of known structure</w:t>
      </w:r>
      <w:r w:rsidR="00373381">
        <w:fldChar w:fldCharType="begin"/>
      </w:r>
      <w:r w:rsidR="00602911">
        <w:instrText xml:space="preserve"> ADDIN EN.CITE &lt;EndNote&gt;&lt;Cite ExcludeYear="1"&gt;&lt;Author&gt;Davis&lt;/Author&gt;&lt;RecNum&gt;186&lt;/RecNum&gt;&lt;record&gt;&lt;rec-number&gt;186&lt;/rec-number&gt;&lt;foreign-keys&gt;&lt;key app="EN" db-id="0rfa99awx55z5me2zwppwfrt0rdxs5ws950x"&gt;186&lt;/key&gt;&lt;/foreign-keys&gt;&lt;ref-type name="Journal Article"&gt;17&lt;/ref-type&gt;&lt;contributors&gt;&lt;authors&gt;&lt;author&gt;Davis, F. P.&lt;/author&gt;&lt;author&gt;Braberg, H.&lt;/author&gt;&lt;author&gt;Shen, M. Y.&lt;/author&gt;&lt;author&gt;Pieper, U.&lt;/author&gt;&lt;author&gt;Sali, A.&lt;/author&gt;&lt;author&gt;Madhusudhan, M. S.&lt;/author&gt;&lt;/authors&gt;&lt;/contributors&gt;&lt;auth-address&gt;Department of Biopharmaceutical Sciences, California Institute for Quantitative Biomedical Research, University of California San Francisco, 1700 4th Street, Byers Hall, San Francisco, CA 94143-2552, USA.&lt;/auth-address&gt;&lt;titles&gt;&lt;title&gt;Protein complex compositions predicted by structural similarity&lt;/title&gt;&lt;secondary-title&gt;Nucleic Acids Res&lt;/secondary-title&gt;&lt;alt-title&gt;Nucleic acids research&lt;/alt-title&gt;&lt;/titles&gt;&lt;pages&gt;2943-52&lt;/pages&gt;&lt;volume&gt;34&lt;/volume&gt;&lt;number&gt;10&lt;/number&gt;&lt;keywords&gt;&lt;keyword&gt;Algorithms&lt;/keyword&gt;&lt;keyword&gt;Computational Biology/methods&lt;/keyword&gt;&lt;keyword&gt;Models, Molecular&lt;/keyword&gt;&lt;keyword&gt;Multiprotein Complexes/*chemistry/metabolism&lt;/keyword&gt;&lt;keyword&gt;Protein Binding&lt;/keyword&gt;&lt;keyword&gt;Protein Interaction Mapping/*methods&lt;/keyword&gt;&lt;keyword&gt;Protein Structure, Tertiary&lt;/keyword&gt;&lt;keyword&gt;ROC Curve&lt;/keyword&gt;&lt;keyword&gt;Saccharomyces cerevisiae Proteins/*chemistry/metabolism&lt;/keyword&gt;&lt;keyword&gt;alpha-Amylase/chemistry/metabolism&lt;/keyword&gt;&lt;/keywords&gt;&lt;dates&gt;&lt;year&gt;2006&lt;/year&gt;&lt;/dates&gt;&lt;isbn&gt;1362-4962 (Electronic)&lt;/isbn&gt;&lt;label&gt;16738133&lt;/label&gt;&lt;urls&gt;&lt;related-urls&gt;&lt;url&gt;http://www.ncbi.nlm.nih.gov/entrez/query.fcgi?cmd=Retrieve&amp;amp;db=PubMed&amp;amp;dopt=Citation&amp;amp;list_uids=16738133 &lt;/url&gt;&lt;/related-urls&gt;&lt;/urls&gt;&lt;language&gt;eng&lt;/language&gt;&lt;/record&gt;&lt;/Cite&gt;&lt;/EndNote&gt;</w:instrText>
      </w:r>
      <w:r w:rsidR="00373381">
        <w:fldChar w:fldCharType="separate"/>
      </w:r>
      <w:r w:rsidR="00602911" w:rsidRPr="00602911">
        <w:rPr>
          <w:noProof/>
          <w:vertAlign w:val="superscript"/>
        </w:rPr>
        <w:t>91</w:t>
      </w:r>
      <w:r w:rsidR="00373381">
        <w:fldChar w:fldCharType="end"/>
      </w:r>
      <w:r w:rsidRPr="003E1A67">
        <w:t>. Models that are judged to be suff</w:t>
      </w:r>
      <w:r w:rsidRPr="003E1A67">
        <w:t>i</w:t>
      </w:r>
      <w:r w:rsidRPr="003E1A67">
        <w:t>ciently acc</w:t>
      </w:r>
      <w:r w:rsidRPr="003E1A67">
        <w:t>u</w:t>
      </w:r>
      <w:r w:rsidRPr="003E1A67">
        <w:t>rate can be used in the same way as docking solutions above to generate spatial restraints for IMP.</w:t>
      </w:r>
    </w:p>
    <w:p w:rsidR="00CD5444" w:rsidRDefault="00CD5444" w:rsidP="00877F24">
      <w:pPr>
        <w:spacing w:before="0"/>
        <w:rPr>
          <w:b/>
          <w:i/>
        </w:rPr>
      </w:pPr>
    </w:p>
    <w:p w:rsidR="00CD5444" w:rsidRDefault="00CD5444" w:rsidP="00877F24">
      <w:pPr>
        <w:spacing w:before="0"/>
        <w:rPr>
          <w:b/>
          <w:i/>
        </w:rPr>
      </w:pPr>
    </w:p>
    <w:p w:rsidR="00877F24" w:rsidRPr="00710A2A" w:rsidRDefault="00877F24" w:rsidP="00877F24">
      <w:pPr>
        <w:spacing w:before="0"/>
        <w:rPr>
          <w:b/>
          <w:i/>
        </w:rPr>
      </w:pPr>
      <w:r w:rsidRPr="00710A2A">
        <w:rPr>
          <w:b/>
          <w:i/>
        </w:rPr>
        <w:t>D.1.3 Restraints from affinity purification with domain deletion constructs</w:t>
      </w:r>
    </w:p>
    <w:p w:rsidR="00877F24" w:rsidRPr="00310F6D" w:rsidRDefault="00373381"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szCs w:val="22"/>
        </w:rPr>
      </w:pPr>
      <w:r>
        <w:rPr>
          <w:noProof/>
          <w:szCs w:val="22"/>
        </w:rPr>
        <w:pict>
          <v:shape id="_x0000_s1240" type="#_x0000_t202" style="position:absolute;left:0;text-align:left;margin-left:298.05pt;margin-top:10.15pt;width:240.2pt;height:491.7pt;z-index:251653120;mso-wrap-edited:f" wrapcoords="0 0 21600 0 21600 21600 0 21600 0 0" filled="f">
            <v:fill o:detectmouseclick="t"/>
            <v:textbox style="mso-next-textbox:#_x0000_s1240" inset=",7.2pt,,7.2pt">
              <w:txbxContent>
                <w:p w:rsidR="005D0C43" w:rsidRDefault="005D0C43" w:rsidP="00877F24">
                  <w:pPr>
                    <w:rPr>
                      <w:b/>
                      <w:sz w:val="18"/>
                    </w:rPr>
                  </w:pPr>
                  <w:r>
                    <w:rPr>
                      <w:b/>
                      <w:noProof/>
                      <w:sz w:val="18"/>
                    </w:rPr>
                    <w:drawing>
                      <wp:inline distT="0" distB="0" distL="0" distR="0">
                        <wp:extent cx="2857500" cy="4052570"/>
                        <wp:effectExtent l="0" t="0" r="0" b="0"/>
                        <wp:docPr id="16" name="Picture 145" descr="deleterestraint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eleterestraints.pdf"/>
                                <pic:cNvPicPr>
                                  <a:picLocks noChangeAspect="1" noChangeArrowheads="1"/>
                                </pic:cNvPicPr>
                              </pic:nvPicPr>
                              <pic:blipFill>
                                <a:blip r:embed="rId24"/>
                                <a:srcRect/>
                                <a:stretch>
                                  <a:fillRect/>
                                </a:stretch>
                              </pic:blipFill>
                              <pic:spPr bwMode="auto">
                                <a:xfrm>
                                  <a:off x="0" y="0"/>
                                  <a:ext cx="2857500" cy="4052570"/>
                                </a:xfrm>
                                <a:prstGeom prst="rect">
                                  <a:avLst/>
                                </a:prstGeom>
                                <a:noFill/>
                                <a:ln w="9525">
                                  <a:noFill/>
                                  <a:miter lim="800000"/>
                                  <a:headEnd/>
                                  <a:tailEnd/>
                                </a:ln>
                              </pic:spPr>
                            </pic:pic>
                          </a:graphicData>
                        </a:graphic>
                      </wp:inline>
                    </w:drawing>
                  </w:r>
                </w:p>
                <w:p w:rsidR="005D0C43" w:rsidRDefault="005D0C43" w:rsidP="00877F24">
                  <w:r>
                    <w:rPr>
                      <w:b/>
                      <w:sz w:val="18"/>
                    </w:rPr>
                    <w:t xml:space="preserve">Fig. 8. </w:t>
                  </w:r>
                  <w:r w:rsidRPr="00C22F8C">
                    <w:rPr>
                      <w:b/>
                      <w:sz w:val="18"/>
                    </w:rPr>
                    <w:t>Conditional restraints from domain-deletion affinity purification.</w:t>
                  </w:r>
                  <w:r>
                    <w:rPr>
                      <w:sz w:val="18"/>
                    </w:rPr>
                    <w:t xml:space="preserve"> (left) Previously, conditional r</w:t>
                  </w:r>
                  <w:r>
                    <w:rPr>
                      <w:sz w:val="18"/>
                    </w:rPr>
                    <w:t>e</w:t>
                  </w:r>
                  <w:r>
                    <w:rPr>
                      <w:sz w:val="18"/>
                    </w:rPr>
                    <w:t>straints (Fig. 4) were employed to chose between many possible relative protein positions, given affinity purific</w:t>
                  </w:r>
                  <w:r>
                    <w:rPr>
                      <w:sz w:val="18"/>
                    </w:rPr>
                    <w:t>a</w:t>
                  </w:r>
                  <w:r>
                    <w:rPr>
                      <w:sz w:val="18"/>
                    </w:rPr>
                    <w:t>tion data, but could not distinguish between different protein orientations. (right) Conditional restraints implied by affinity purifications with truncated proteins operate in essentially the same manner, but can provide domain-level resolution, illustrating a powerful synergy with i</w:t>
                  </w:r>
                  <w:r>
                    <w:rPr>
                      <w:sz w:val="18"/>
                    </w:rPr>
                    <w:t>n</w:t>
                  </w:r>
                  <w:r>
                    <w:rPr>
                      <w:sz w:val="18"/>
                    </w:rPr>
                    <w:t>formation about protein structures. Possible domain connectivities are first enumerated and represented as a graph. Next, a minimal spanning tree is generated to select the optimal set of domain connectivities, thus orienting the proteins relative to each other.</w:t>
                  </w:r>
                </w:p>
              </w:txbxContent>
            </v:textbox>
            <w10:wrap type="tight"/>
          </v:shape>
        </w:pict>
      </w:r>
      <w:r w:rsidR="00877F24" w:rsidRPr="00310F6D">
        <w:rPr>
          <w:szCs w:val="22"/>
        </w:rPr>
        <w:t>Previous</w:t>
      </w:r>
      <w:r w:rsidR="00877F24">
        <w:rPr>
          <w:szCs w:val="22"/>
        </w:rPr>
        <w:t>ly,</w:t>
      </w:r>
      <w:r w:rsidR="00877F24" w:rsidRPr="00310F6D">
        <w:rPr>
          <w:szCs w:val="22"/>
        </w:rPr>
        <w:t xml:space="preserve"> a large set of affinity purification experiments</w:t>
      </w:r>
      <w:r w:rsidR="00877F24">
        <w:rPr>
          <w:szCs w:val="22"/>
        </w:rPr>
        <w:t xml:space="preserve"> provided invaluable information about protein proxim</w:t>
      </w:r>
      <w:r w:rsidR="00877F24">
        <w:rPr>
          <w:szCs w:val="22"/>
        </w:rPr>
        <w:t>i</w:t>
      </w:r>
      <w:r w:rsidR="00877F24">
        <w:rPr>
          <w:szCs w:val="22"/>
        </w:rPr>
        <w:t>ties and contributed to the localization of the constituent nups in the NPC (Section C.3)</w:t>
      </w:r>
      <w:r w:rsidR="00877F24" w:rsidRPr="00310F6D">
        <w:rPr>
          <w:szCs w:val="22"/>
        </w:rPr>
        <w:t xml:space="preserve">. </w:t>
      </w:r>
      <w:r w:rsidR="00877F24">
        <w:rPr>
          <w:szCs w:val="22"/>
        </w:rPr>
        <w:t>Only a</w:t>
      </w:r>
      <w:r w:rsidR="00877F24" w:rsidRPr="00310F6D">
        <w:rPr>
          <w:szCs w:val="22"/>
        </w:rPr>
        <w:t xml:space="preserve"> slightly mod</w:t>
      </w:r>
      <w:r w:rsidR="00877F24" w:rsidRPr="00310F6D">
        <w:rPr>
          <w:szCs w:val="22"/>
        </w:rPr>
        <w:t>i</w:t>
      </w:r>
      <w:r w:rsidR="00877F24" w:rsidRPr="00310F6D">
        <w:rPr>
          <w:szCs w:val="22"/>
        </w:rPr>
        <w:t xml:space="preserve">fied version </w:t>
      </w:r>
      <w:r w:rsidR="00877F24">
        <w:rPr>
          <w:szCs w:val="22"/>
        </w:rPr>
        <w:t>of the existing</w:t>
      </w:r>
      <w:r w:rsidR="00877F24" w:rsidRPr="00310F6D">
        <w:rPr>
          <w:szCs w:val="22"/>
        </w:rPr>
        <w:t xml:space="preserve"> protocol can</w:t>
      </w:r>
      <w:r w:rsidR="00877F24">
        <w:rPr>
          <w:szCs w:val="22"/>
        </w:rPr>
        <w:t xml:space="preserve"> in fact restrain protein orientations in addition to relative positions, when the atomic structures or models of the interacting multi-domain proteins are available (as is the case for most of the nups). </w:t>
      </w:r>
      <w:r w:rsidR="00877F24" w:rsidRPr="00310F6D">
        <w:rPr>
          <w:szCs w:val="22"/>
        </w:rPr>
        <w:t>Briefly, we conduct an exhaustive set of affinity purification experiments in which the domain closest to either the N-terminus or C-terminus of a protein is truncated. Proteins that elute in a full affinity pur</w:t>
      </w:r>
      <w:r w:rsidR="00877F24">
        <w:rPr>
          <w:szCs w:val="22"/>
        </w:rPr>
        <w:t>i</w:t>
      </w:r>
      <w:r w:rsidR="00877F24" w:rsidRPr="00310F6D">
        <w:rPr>
          <w:szCs w:val="22"/>
        </w:rPr>
        <w:t>f</w:t>
      </w:r>
      <w:r w:rsidR="00877F24" w:rsidRPr="00310F6D">
        <w:rPr>
          <w:szCs w:val="22"/>
        </w:rPr>
        <w:t>i</w:t>
      </w:r>
      <w:r w:rsidR="00877F24" w:rsidRPr="00310F6D">
        <w:rPr>
          <w:szCs w:val="22"/>
        </w:rPr>
        <w:t xml:space="preserve">cation experiment, but do not elute in the same experiment with a truncated region, are assumed to interact </w:t>
      </w:r>
      <w:r w:rsidR="00877F24" w:rsidRPr="00970C30">
        <w:rPr>
          <w:i/>
          <w:szCs w:val="22"/>
        </w:rPr>
        <w:t>via</w:t>
      </w:r>
      <w:r w:rsidR="00877F24">
        <w:rPr>
          <w:szCs w:val="22"/>
        </w:rPr>
        <w:t xml:space="preserve"> the truncated region (Core 1, Project 2)</w:t>
      </w:r>
      <w:r w:rsidR="00877F24" w:rsidRPr="00310F6D">
        <w:rPr>
          <w:szCs w:val="22"/>
        </w:rPr>
        <w:t xml:space="preserve">. A modified implementation of conditional restraints </w:t>
      </w:r>
      <w:r w:rsidR="00877F24">
        <w:rPr>
          <w:szCs w:val="22"/>
        </w:rPr>
        <w:t xml:space="preserve">(Fig. 4) </w:t>
      </w:r>
      <w:r w:rsidR="00877F24" w:rsidRPr="00310F6D">
        <w:rPr>
          <w:szCs w:val="22"/>
        </w:rPr>
        <w:t>will be used to interpret such data</w:t>
      </w:r>
      <w:r w:rsidR="00877F24">
        <w:rPr>
          <w:szCs w:val="22"/>
        </w:rPr>
        <w:t xml:space="preserve"> (Fig. 8)</w:t>
      </w:r>
      <w:r w:rsidR="00877F24" w:rsidRPr="00310F6D">
        <w:rPr>
          <w:szCs w:val="22"/>
        </w:rPr>
        <w:t>.</w:t>
      </w:r>
    </w:p>
    <w:p w:rsidR="00877F24" w:rsidRPr="00310F6D"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szCs w:val="22"/>
        </w:rPr>
      </w:pPr>
      <w:r>
        <w:rPr>
          <w:szCs w:val="22"/>
        </w:rPr>
        <w:t>The</w:t>
      </w:r>
      <w:r w:rsidRPr="00310F6D">
        <w:rPr>
          <w:szCs w:val="22"/>
        </w:rPr>
        <w:t xml:space="preserve"> </w:t>
      </w:r>
      <w:r>
        <w:rPr>
          <w:szCs w:val="22"/>
        </w:rPr>
        <w:t>proteins</w:t>
      </w:r>
      <w:r w:rsidRPr="00310F6D">
        <w:rPr>
          <w:szCs w:val="22"/>
        </w:rPr>
        <w:t xml:space="preserve"> </w:t>
      </w:r>
      <w:r>
        <w:rPr>
          <w:szCs w:val="22"/>
        </w:rPr>
        <w:t>will be represented with their rigid</w:t>
      </w:r>
      <w:r w:rsidRPr="00310F6D">
        <w:rPr>
          <w:szCs w:val="22"/>
        </w:rPr>
        <w:t xml:space="preserve"> atomic structures</w:t>
      </w:r>
      <w:r>
        <w:rPr>
          <w:szCs w:val="22"/>
        </w:rPr>
        <w:t xml:space="preserve"> or comparative models. The few long stretches of sequence that cannot be modeled by comparative modeling may be represented at lower resolution with a bead or beads of appropriate size.</w:t>
      </w:r>
      <w:r w:rsidRPr="00310F6D">
        <w:rPr>
          <w:szCs w:val="22"/>
        </w:rPr>
        <w:t xml:space="preserve"> </w:t>
      </w:r>
      <w:r>
        <w:rPr>
          <w:szCs w:val="22"/>
        </w:rPr>
        <w:t>A</w:t>
      </w:r>
      <w:r w:rsidRPr="00310F6D">
        <w:rPr>
          <w:szCs w:val="22"/>
        </w:rPr>
        <w:t xml:space="preserve">ffinity purification </w:t>
      </w:r>
      <w:r>
        <w:rPr>
          <w:szCs w:val="22"/>
        </w:rPr>
        <w:t>results will be encoded in a</w:t>
      </w:r>
      <w:r w:rsidRPr="00310F6D">
        <w:rPr>
          <w:szCs w:val="22"/>
        </w:rPr>
        <w:t xml:space="preserve"> composite graph, a fully connected graph that consists of nodes for all identified protein </w:t>
      </w:r>
      <w:r>
        <w:rPr>
          <w:szCs w:val="22"/>
        </w:rPr>
        <w:t xml:space="preserve">domains </w:t>
      </w:r>
      <w:r w:rsidRPr="00310F6D">
        <w:rPr>
          <w:szCs w:val="22"/>
        </w:rPr>
        <w:t xml:space="preserve">and edges for all possible pairwise interactions between </w:t>
      </w:r>
      <w:r>
        <w:rPr>
          <w:szCs w:val="22"/>
        </w:rPr>
        <w:t>domains (Fig. 5)</w:t>
      </w:r>
      <w:r w:rsidRPr="00310F6D">
        <w:rPr>
          <w:szCs w:val="22"/>
        </w:rPr>
        <w:t>. Interactions are represented as harmonic upper bound restraints on these distances, and edge weights quantify violation</w:t>
      </w:r>
      <w:r>
        <w:rPr>
          <w:szCs w:val="22"/>
        </w:rPr>
        <w:t>s of these restraints.</w:t>
      </w:r>
    </w:p>
    <w:p w:rsidR="00877F24"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szCs w:val="22"/>
        </w:rPr>
      </w:pPr>
      <w:r>
        <w:rPr>
          <w:szCs w:val="22"/>
        </w:rPr>
        <w:t xml:space="preserve">Each affinity purification experiment without truncations provides a group of interacting proteins that can be represented as a composite graph. The composite </w:t>
      </w:r>
      <w:r w:rsidRPr="00310F6D">
        <w:rPr>
          <w:szCs w:val="22"/>
        </w:rPr>
        <w:t xml:space="preserve">graph </w:t>
      </w:r>
      <w:r>
        <w:rPr>
          <w:szCs w:val="22"/>
        </w:rPr>
        <w:t xml:space="preserve">is a fully connected graph consisting of nodes for each protein and edges for each possible protein-protein interaction. </w:t>
      </w:r>
      <w:r w:rsidRPr="00310F6D">
        <w:rPr>
          <w:szCs w:val="22"/>
        </w:rPr>
        <w:t xml:space="preserve">We must </w:t>
      </w:r>
      <w:r>
        <w:rPr>
          <w:szCs w:val="22"/>
        </w:rPr>
        <w:t>(</w:t>
      </w:r>
      <w:r w:rsidRPr="00310F6D">
        <w:rPr>
          <w:szCs w:val="22"/>
        </w:rPr>
        <w:t xml:space="preserve">i) select the most appropriate </w:t>
      </w:r>
      <w:r>
        <w:rPr>
          <w:szCs w:val="22"/>
        </w:rPr>
        <w:t xml:space="preserve">domain-domain </w:t>
      </w:r>
      <w:r w:rsidRPr="00310F6D">
        <w:rPr>
          <w:szCs w:val="22"/>
        </w:rPr>
        <w:t>restraint</w:t>
      </w:r>
      <w:r>
        <w:rPr>
          <w:szCs w:val="22"/>
        </w:rPr>
        <w:t>s</w:t>
      </w:r>
      <w:r w:rsidRPr="00310F6D">
        <w:rPr>
          <w:szCs w:val="22"/>
        </w:rPr>
        <w:t xml:space="preserve"> </w:t>
      </w:r>
      <w:r>
        <w:rPr>
          <w:szCs w:val="22"/>
        </w:rPr>
        <w:t>among many possibilities to generate the overall protein connectivity and (</w:t>
      </w:r>
      <w:r w:rsidRPr="00310F6D">
        <w:rPr>
          <w:szCs w:val="22"/>
        </w:rPr>
        <w:t xml:space="preserve">ii) select one possible configuration of the protein types in the complex most consistent with the restraints. First, for each possible </w:t>
      </w:r>
      <w:r>
        <w:rPr>
          <w:szCs w:val="22"/>
        </w:rPr>
        <w:t>domain-domain</w:t>
      </w:r>
      <w:r w:rsidRPr="00310F6D">
        <w:rPr>
          <w:szCs w:val="22"/>
        </w:rPr>
        <w:t xml:space="preserve"> </w:t>
      </w:r>
      <w:r>
        <w:rPr>
          <w:szCs w:val="22"/>
        </w:rPr>
        <w:t>interaction, we generate a distance restraint based on sequence length and an assumption of globularity for each domain.  We then use a rank-and-select operator to choose the least violated domain-domain restraint for each protein-protein interaction. It</w:t>
      </w:r>
      <w:r w:rsidRPr="00310F6D">
        <w:rPr>
          <w:szCs w:val="22"/>
        </w:rPr>
        <w:t xml:space="preserve"> is apparent that the true set of </w:t>
      </w:r>
      <w:r>
        <w:rPr>
          <w:szCs w:val="22"/>
        </w:rPr>
        <w:t xml:space="preserve">protein-protein </w:t>
      </w:r>
      <w:r w:rsidRPr="00310F6D">
        <w:rPr>
          <w:szCs w:val="22"/>
        </w:rPr>
        <w:t>intera</w:t>
      </w:r>
      <w:r w:rsidRPr="00310F6D">
        <w:rPr>
          <w:szCs w:val="22"/>
        </w:rPr>
        <w:t>c</w:t>
      </w:r>
      <w:r w:rsidRPr="00310F6D">
        <w:rPr>
          <w:szCs w:val="22"/>
        </w:rPr>
        <w:t xml:space="preserve">tions must form a spanning tree of the </w:t>
      </w:r>
      <w:r>
        <w:rPr>
          <w:szCs w:val="22"/>
        </w:rPr>
        <w:t xml:space="preserve">resulting </w:t>
      </w:r>
      <w:r w:rsidRPr="00310F6D">
        <w:rPr>
          <w:szCs w:val="22"/>
        </w:rPr>
        <w:t>composite graph. Therefore, we select a minimal spanning tree of the composite graph as the protein</w:t>
      </w:r>
      <w:r>
        <w:rPr>
          <w:szCs w:val="22"/>
        </w:rPr>
        <w:t xml:space="preserve"> </w:t>
      </w:r>
      <w:r w:rsidRPr="00310F6D">
        <w:rPr>
          <w:szCs w:val="22"/>
        </w:rPr>
        <w:t>configuration that minimally violat</w:t>
      </w:r>
      <w:r>
        <w:rPr>
          <w:szCs w:val="22"/>
        </w:rPr>
        <w:t>es the given set of restraints.</w:t>
      </w:r>
      <w:r w:rsidRPr="00310F6D">
        <w:rPr>
          <w:szCs w:val="22"/>
        </w:rPr>
        <w:t xml:space="preserve"> </w:t>
      </w:r>
    </w:p>
    <w:p w:rsidR="00877F24"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szCs w:val="22"/>
        </w:rPr>
      </w:pPr>
      <w:r>
        <w:rPr>
          <w:szCs w:val="22"/>
        </w:rPr>
        <w:t>Next, g</w:t>
      </w:r>
      <w:r w:rsidRPr="00310F6D">
        <w:rPr>
          <w:szCs w:val="22"/>
        </w:rPr>
        <w:t>iven a second composite containing a domain truncation, we can</w:t>
      </w:r>
      <w:r>
        <w:rPr>
          <w:szCs w:val="22"/>
        </w:rPr>
        <w:t xml:space="preserve"> assume that, if any proteins are mis</w:t>
      </w:r>
      <w:r>
        <w:rPr>
          <w:szCs w:val="22"/>
        </w:rPr>
        <w:t>s</w:t>
      </w:r>
      <w:r>
        <w:rPr>
          <w:szCs w:val="22"/>
        </w:rPr>
        <w:t>ing as compared to the original composite,</w:t>
      </w:r>
      <w:r w:rsidRPr="00310F6D">
        <w:rPr>
          <w:szCs w:val="22"/>
        </w:rPr>
        <w:t xml:space="preserve"> </w:t>
      </w:r>
      <w:r>
        <w:rPr>
          <w:szCs w:val="22"/>
        </w:rPr>
        <w:t>interactions between the missing proteins and the truncated protein must have occurred through the truncated region. Thus, we restrict the set of possible domain-domain r</w:t>
      </w:r>
      <w:r>
        <w:rPr>
          <w:szCs w:val="22"/>
        </w:rPr>
        <w:t>e</w:t>
      </w:r>
      <w:r>
        <w:rPr>
          <w:szCs w:val="22"/>
        </w:rPr>
        <w:t>straints to force at least one interaction between the truncated domain and missing proteins, and proceed with the minimal spanning tree procedure (Fig. 8). This way, we end up with a subset of restraints for protein co</w:t>
      </w:r>
      <w:r>
        <w:rPr>
          <w:szCs w:val="22"/>
        </w:rPr>
        <w:t>n</w:t>
      </w:r>
      <w:r>
        <w:rPr>
          <w:szCs w:val="22"/>
        </w:rPr>
        <w:t>nectivity that is directed to the correct domain. Taken together, restraints for many of these affinity purifications can solve for the domain-domain orientation of all subunits in a complex.</w:t>
      </w:r>
    </w:p>
    <w:p w:rsidR="00877F24"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szCs w:val="22"/>
        </w:rPr>
      </w:pPr>
      <w:r>
        <w:rPr>
          <w:b/>
          <w:szCs w:val="22"/>
        </w:rPr>
        <w:t xml:space="preserve">Assessment.  </w:t>
      </w:r>
      <w:r>
        <w:rPr>
          <w:szCs w:val="22"/>
        </w:rPr>
        <w:t>Our interpretation of domain-deletion affinity purifications relies on the assumption that the d</w:t>
      </w:r>
      <w:r>
        <w:rPr>
          <w:szCs w:val="22"/>
        </w:rPr>
        <w:t>o</w:t>
      </w:r>
      <w:r>
        <w:rPr>
          <w:szCs w:val="22"/>
        </w:rPr>
        <w:t>main truncations do not cause unfolding of the remaining domains in the protein. We are confident that few cases will violate this assumption when mapping modular proteins (such as nups</w:t>
      </w:r>
      <w:r w:rsidR="00373381">
        <w:rPr>
          <w:szCs w:val="22"/>
        </w:rPr>
        <w:fldChar w:fldCharType="begin">
          <w:fldData xml:space="preserve">RTxkbm9OZXQ8PmlDZXQ8PnVBaHRyb0Q+dmVzby88dUFodHJvPD5lWXJhMj4wMDw0WS9hZT5yUjxj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</w:fldData>
        </w:fldChar>
      </w:r>
      <w:r w:rsidR="00602911">
        <w:rPr>
          <w:szCs w:val="22"/>
        </w:rPr>
        <w:instrText xml:space="preserve"> ADDIN EN.CITE </w:instrText>
      </w:r>
      <w:r w:rsidR="00373381">
        <w:rPr>
          <w:szCs w:val="22"/>
        </w:rPr>
        <w:fldChar w:fldCharType="begin">
          <w:fldData xml:space="preserve">RTxkbm9OZXQ8PmlDZXQ8PnVBaHRyb0Q+dmVzby88dUFodHJvPD5lWXJhMj4wMDw0WS9hZT5yUjxj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</w:fldData>
        </w:fldChar>
      </w:r>
      <w:r w:rsidR="00602911">
        <w:rPr>
          <w:szCs w:val="22"/>
        </w:rPr>
        <w:instrText xml:space="preserve"> ADDIN EN.CITE.DATA </w:instrText>
      </w:r>
      <w:r w:rsidR="00417E30" w:rsidRPr="00373381">
        <w:rPr>
          <w:szCs w:val="22"/>
        </w:rPr>
      </w:r>
      <w:r w:rsidR="00373381">
        <w:rPr>
          <w:szCs w:val="22"/>
        </w:rPr>
        <w:fldChar w:fldCharType="end"/>
      </w:r>
      <w:r w:rsidR="00417E30" w:rsidRPr="00373381">
        <w:rPr>
          <w:szCs w:val="22"/>
        </w:rPr>
      </w:r>
      <w:r w:rsidR="00373381">
        <w:rPr>
          <w:szCs w:val="22"/>
        </w:rPr>
        <w:fldChar w:fldCharType="separate"/>
      </w:r>
      <w:r w:rsidR="00602911" w:rsidRPr="00602911">
        <w:rPr>
          <w:noProof/>
          <w:szCs w:val="22"/>
          <w:vertAlign w:val="superscript"/>
        </w:rPr>
        <w:t>77,78</w:t>
      </w:r>
      <w:r w:rsidR="00373381">
        <w:rPr>
          <w:szCs w:val="22"/>
        </w:rPr>
        <w:fldChar w:fldCharType="end"/>
      </w:r>
      <w:r>
        <w:rPr>
          <w:szCs w:val="22"/>
        </w:rPr>
        <w:t>) and when confining tru</w:t>
      </w:r>
      <w:r>
        <w:rPr>
          <w:szCs w:val="22"/>
        </w:rPr>
        <w:t>n</w:t>
      </w:r>
      <w:r>
        <w:rPr>
          <w:szCs w:val="22"/>
        </w:rPr>
        <w:t>cation points to regions that have already been identified as flexible linkers</w:t>
      </w:r>
      <w:r w:rsidR="00373381">
        <w:rPr>
          <w:szCs w:val="22"/>
        </w:rPr>
        <w:fldChar w:fldCharType="begin"/>
      </w:r>
      <w:r w:rsidR="00602911">
        <w:rPr>
          <w:szCs w:val="22"/>
        </w:rPr>
        <w:instrText xml:space="preserve"> ADDIN EN.CITE &lt;EndNote&gt;&lt;Cite&gt;&lt;Author&gt;Devos&lt;/Author&gt;&lt;Year&gt;2006&lt;/Year&gt;&lt;RecNum&gt;190&lt;/RecNum&gt;&lt;record&gt;&lt;rec-number&gt;190&lt;/rec-number&gt;&lt;foreign-keys&gt;&lt;key app="EN" db-id="0rfa99awx55z5me2zwppwfrt0rdxs5ws950x"&gt;190&lt;/key&gt;&lt;/foreign-keys&gt;&lt;ref-type name="Journal Article"&gt;17&lt;/ref-type&gt;&lt;contributors&gt;&lt;authors&gt;&lt;author&gt;Devos, D.&lt;/author&gt;&lt;author&gt;Dokudovskaya, S.&lt;/author&gt;&lt;author&gt;Williams, R.&lt;/author&gt;&lt;author&gt;Alber, F.&lt;/author&gt;&lt;author&gt;Eswar, N.&lt;/author&gt;&lt;author&gt;Chait, B. T.&lt;/author&gt;&lt;author&gt;Rout, M. P.&lt;/author&gt;&lt;author&gt;Sali, A.&lt;/author&gt;&lt;/authors&gt;&lt;/contributors&gt;&lt;auth-address&gt;Department of Biopharmaceutical Sciences, University of California, Mission Bay QB3, 1700 4th Street, Suite 503B, San Francisco, CA 94143-2552, USA.&lt;/auth-address&gt;&lt;titles&gt;&lt;title&gt;Simple fold composition and modular architecture of the nuclear pore complex&lt;/title&gt;&lt;secondary-title&gt;Proc Natl Acad Sci U S A&lt;/secondary-title&gt;&lt;alt-title&gt;Proceedings of the National Academy of Sciences of the United States of America&lt;/alt-title&gt;&lt;/titles&gt;&lt;periodical&gt;&lt;full-title&gt;Proc Natl Acad Sci U S A&lt;/full-title&gt;&lt;/periodical&gt;&lt;pages&gt;2172-7&lt;/pages&gt;&lt;volume&gt;103&lt;/volume&gt;&lt;number&gt;7&lt;/number&gt;&lt;keywords&gt;&lt;keyword&gt;Computational Biology&lt;/keyword&gt;&lt;keyword&gt;Evolution, Molecular&lt;/keyword&gt;&lt;keyword&gt;Karyopherins/chemistry&lt;/keyword&gt;&lt;keyword&gt;Nuclear Pore/*chemistry&lt;/keyword&gt;&lt;keyword&gt;Nuclear Pore Complex Proteins/*chemistry&lt;/keyword&gt;&lt;keyword&gt;Protein Folding&lt;/keyword&gt;&lt;keyword&gt;Protein Structure, Secondary&lt;/keyword&gt;&lt;keyword&gt;Protein Structure, Tertiary&lt;/keyword&gt;&lt;keyword&gt;Saccharomyces cerevisiae/*metabolism&lt;/keyword&gt;&lt;keyword&gt;Saccharomyces cerevisiae Proteins/*chemistry&lt;/keyword&gt;&lt;/keywords&gt;&lt;dates&gt;&lt;year&gt;2006&lt;/year&gt;&lt;pub-dates&gt;&lt;date&gt;Feb 14&lt;/date&gt;&lt;/pub-dates&gt;&lt;/dates&gt;&lt;isbn&gt;0027-8424 (Print)&lt;/isbn&gt;&lt;label&gt;16461911&lt;/label&gt;&lt;urls&gt;&lt;related-urls&gt;&lt;url&gt;http://www.ncbi.nlm.nih.gov/entrez/query.fcgi?cmd=Retrieve&amp;amp;db=PubMed&amp;amp;dopt=Citation&amp;amp;list_uids=16461911 &lt;/url&gt;&lt;/related-urls&gt;&lt;/urls&gt;&lt;language&gt;eng&lt;/language&gt;&lt;/record&gt;&lt;/Cite&gt;&lt;/EndNote&gt;</w:instrText>
      </w:r>
      <w:r w:rsidR="00373381">
        <w:rPr>
          <w:szCs w:val="22"/>
        </w:rPr>
        <w:fldChar w:fldCharType="separate"/>
      </w:r>
      <w:r w:rsidR="00602911" w:rsidRPr="00602911">
        <w:rPr>
          <w:noProof/>
          <w:szCs w:val="22"/>
          <w:vertAlign w:val="superscript"/>
        </w:rPr>
        <w:t>78</w:t>
      </w:r>
      <w:r w:rsidR="00373381">
        <w:rPr>
          <w:szCs w:val="22"/>
        </w:rPr>
        <w:fldChar w:fldCharType="end"/>
      </w:r>
      <w:r>
        <w:rPr>
          <w:szCs w:val="22"/>
        </w:rPr>
        <w:t>. Moreover, there can be a tr</w:t>
      </w:r>
      <w:r>
        <w:rPr>
          <w:szCs w:val="22"/>
        </w:rPr>
        <w:t>e</w:t>
      </w:r>
      <w:r>
        <w:rPr>
          <w:szCs w:val="22"/>
        </w:rPr>
        <w:t>mendous redundancy in the data for a given complex, as all proteins can have their truncation interactions mapped. However, even if some of our restraints are inaccurate, we can identify these restraints based on their inconsistency with the preponderance of the data. We will assess our structure and find such inconsistent r</w:t>
      </w:r>
      <w:r>
        <w:rPr>
          <w:szCs w:val="22"/>
        </w:rPr>
        <w:t>e</w:t>
      </w:r>
      <w:r>
        <w:rPr>
          <w:szCs w:val="22"/>
        </w:rPr>
        <w:t>straints by jackknifing, as done for our current NPC structure</w:t>
      </w:r>
      <w:r w:rsidR="00373381">
        <w:rPr>
          <w:szCs w:val="22"/>
        </w:rPr>
        <w:fldChar w:fldCharType="begin">
          <w:fldData xml:space="preserve">RTxkbm9OZXQ8PmlDZXQ8PnVBaHRyb0E+YmxyZS88dUFodHJvPD5lWXJhMj4wMDw3WS9hZT5yUjxj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</w:fldData>
        </w:fldChar>
      </w:r>
      <w:r w:rsidR="00602911">
        <w:rPr>
          <w:szCs w:val="22"/>
        </w:rPr>
        <w:instrText xml:space="preserve"> ADDIN EN.CITE </w:instrText>
      </w:r>
      <w:r w:rsidR="00373381">
        <w:rPr>
          <w:szCs w:val="22"/>
        </w:rPr>
        <w:fldChar w:fldCharType="begin">
          <w:fldData xml:space="preserve">RTxkbm9OZXQ8PmlDZXQ8PnVBaHRyb0E+YmxyZS88dUFodHJvPD5lWXJhMj4wMDw3WS9hZT5yUjxj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</w:fldData>
        </w:fldChar>
      </w:r>
      <w:r w:rsidR="00602911">
        <w:rPr>
          <w:szCs w:val="22"/>
        </w:rPr>
        <w:instrText xml:space="preserve"> ADDIN EN.CITE.DATA </w:instrText>
      </w:r>
      <w:r w:rsidR="00417E30" w:rsidRPr="00373381">
        <w:rPr>
          <w:szCs w:val="22"/>
        </w:rPr>
      </w:r>
      <w:r w:rsidR="00373381">
        <w:rPr>
          <w:szCs w:val="22"/>
        </w:rPr>
        <w:fldChar w:fldCharType="end"/>
      </w:r>
      <w:r w:rsidR="00417E30" w:rsidRPr="00373381">
        <w:rPr>
          <w:szCs w:val="22"/>
        </w:rPr>
      </w:r>
      <w:r w:rsidR="00373381">
        <w:rPr>
          <w:szCs w:val="22"/>
        </w:rPr>
        <w:fldChar w:fldCharType="separate"/>
      </w:r>
      <w:r w:rsidR="00602911" w:rsidRPr="00602911">
        <w:rPr>
          <w:noProof/>
          <w:szCs w:val="22"/>
          <w:vertAlign w:val="superscript"/>
        </w:rPr>
        <w:t>6,24</w:t>
      </w:r>
      <w:r w:rsidR="00373381">
        <w:rPr>
          <w:szCs w:val="22"/>
        </w:rPr>
        <w:fldChar w:fldCharType="end"/>
      </w:r>
      <w:r>
        <w:rPr>
          <w:szCs w:val="22"/>
        </w:rPr>
        <w:t>. We will remove several random subsets of 10% of the restraints used in our optimization, rerun the optimization with the remaining data, and compare the results with and without the removed restraints. Given a multitude of restraints, we expect both a set of re</w:t>
      </w:r>
      <w:r>
        <w:rPr>
          <w:szCs w:val="22"/>
        </w:rPr>
        <w:t>a</w:t>
      </w:r>
      <w:r>
        <w:rPr>
          <w:szCs w:val="22"/>
        </w:rPr>
        <w:t>sonable solutions and inconsistent restraints to clearly emerge from the data.</w:t>
      </w:r>
    </w:p>
    <w:p w:rsidR="00000000" w:rsidRDefault="00373381">
      <w:pPr>
        <w:tabs>
          <w:tab w:val="left" w:pos="1680"/>
        </w:tabs>
        <w:spacing w:before="0" w:after="0"/>
        <w:rPr>
          <w:b/>
          <w:i/>
          <w:rPrChange w:id="367" w:author="Jeremy" w:date="2008-10-24T14:31:00Z">
            <w:rPr>
              <w:b/>
            </w:rPr>
          </w:rPrChange>
        </w:rPr>
        <w:pPrChange w:id="368" w:author="Jeremy" w:date="2008-10-24T14:30:00Z">
          <w:pPr>
            <w:tabs>
              <w:tab w:val="left" w:pos="1680"/>
            </w:tabs>
            <w:spacing w:before="0"/>
          </w:pPr>
        </w:pPrChange>
      </w:pPr>
      <w:r w:rsidRPr="00373381">
        <w:rPr>
          <w:b/>
          <w:i/>
          <w:rPrChange w:id="369" w:author="Jeremy" w:date="2008-10-24T14:31:00Z">
            <w:rPr>
              <w:b/>
            </w:rPr>
          </w:rPrChange>
        </w:rPr>
        <w:t>D.1.4 Determining the pseudo-atomic structure of the nuclear pore complex</w:t>
      </w:r>
      <w:r w:rsidRPr="00373381">
        <w:rPr>
          <w:b/>
          <w:i/>
          <w:rPrChange w:id="370" w:author="Jeremy" w:date="2008-10-24T14:31:00Z">
            <w:rPr>
              <w:b/>
            </w:rPr>
          </w:rPrChange>
        </w:rPr>
        <w:tab/>
      </w:r>
    </w:p>
    <w:p w:rsidR="00E96B55" w:rsidRDefault="00877F24">
      <w:pPr>
        <w:widowControl w:val="0"/>
        <w:adjustRightInd w:val="0"/>
        <w:spacing w:before="0" w:after="0"/>
      </w:pPr>
      <w:r w:rsidRPr="00711A58">
        <w:t xml:space="preserve">Our </w:t>
      </w:r>
      <w:r>
        <w:t>current structure</w:t>
      </w:r>
      <w:r w:rsidRPr="00711A58">
        <w:t xml:space="preserve"> of the yeast NPC defines the relative positions and proximities of its 456 constitu</w:t>
      </w:r>
      <w:r>
        <w:softHyphen/>
      </w:r>
      <w:r w:rsidRPr="00711A58">
        <w:t>ent nu</w:t>
      </w:r>
      <w:r>
        <w:t>ps at approximately 5 nm resolution</w:t>
      </w:r>
      <w:r w:rsidR="00373381">
        <w:fldChar w:fldCharType="begin">
          <w:fldData xml:space="preserve">RTxkbm9OZXQ8PmlDZXRFIGN4dWxlZGVZcmEiPSIxPD51QWh0cm9BPmJscmUvPHVBaHRybzw+ZVly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</w:fldData>
        </w:fldChar>
      </w:r>
      <w:r w:rsidR="00602911">
        <w:instrText xml:space="preserve"> ADDIN EN.CITE </w:instrText>
      </w:r>
      <w:r w:rsidR="00373381">
        <w:fldChar w:fldCharType="begin">
          <w:fldData xml:space="preserve">RTxkbm9OZXQ8PmlDZXRFIGN4dWxlZGVZcmEiPSIxPD51QWh0cm9BPmJscmUvPHVBaHRybzw+ZVly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</w:fldData>
        </w:fldChar>
      </w:r>
      <w:r w:rsidR="00602911">
        <w:instrText xml:space="preserve"> ADDIN EN.CITE.DATA </w:instrText>
      </w:r>
      <w:r w:rsidR="00373381">
        <w:fldChar w:fldCharType="end"/>
      </w:r>
      <w:r w:rsidR="00373381">
        <w:fldChar w:fldCharType="separate"/>
      </w:r>
      <w:r w:rsidR="00602911" w:rsidRPr="00602911">
        <w:rPr>
          <w:noProof/>
          <w:vertAlign w:val="superscript"/>
        </w:rPr>
        <w:t>24</w:t>
      </w:r>
      <w:r w:rsidR="00373381">
        <w:fldChar w:fldCharType="end"/>
      </w:r>
      <w:r w:rsidRPr="00711A58">
        <w:t xml:space="preserve">. </w:t>
      </w:r>
      <w:r w:rsidRPr="00711A58">
        <w:rPr>
          <w:szCs w:val="18"/>
        </w:rPr>
        <w:t>Further elucidation of the evolutionary origin, transport mechanism</w:t>
      </w:r>
      <w:r>
        <w:rPr>
          <w:szCs w:val="18"/>
        </w:rPr>
        <w:t>,</w:t>
      </w:r>
      <w:r w:rsidRPr="00711A58">
        <w:rPr>
          <w:szCs w:val="18"/>
        </w:rPr>
        <w:t xml:space="preserve"> and assembly path</w:t>
      </w:r>
      <w:r>
        <w:rPr>
          <w:szCs w:val="18"/>
        </w:rPr>
        <w:softHyphen/>
      </w:r>
      <w:r w:rsidRPr="00711A58">
        <w:rPr>
          <w:szCs w:val="18"/>
        </w:rPr>
        <w:t>way of the NPC requires higher resolution information, encompass</w:t>
      </w:r>
      <w:r>
        <w:rPr>
          <w:szCs w:val="18"/>
        </w:rPr>
        <w:softHyphen/>
      </w:r>
      <w:r w:rsidRPr="00711A58">
        <w:rPr>
          <w:szCs w:val="18"/>
        </w:rPr>
        <w:t xml:space="preserve">ing the atomic structures of </w:t>
      </w:r>
      <w:r>
        <w:rPr>
          <w:szCs w:val="18"/>
        </w:rPr>
        <w:t>nups</w:t>
      </w:r>
      <w:r w:rsidRPr="00711A58">
        <w:rPr>
          <w:szCs w:val="18"/>
        </w:rPr>
        <w:t xml:space="preserve"> and their intermolecular arrangements</w:t>
      </w:r>
      <w:r w:rsidRPr="00711A58">
        <w:rPr>
          <w:szCs w:val="16"/>
        </w:rPr>
        <w:t xml:space="preserve">. </w:t>
      </w:r>
      <w:r w:rsidRPr="00C66D7C">
        <w:t xml:space="preserve">To improve upon the resolution and accuracy of </w:t>
      </w:r>
      <w:r>
        <w:t>the</w:t>
      </w:r>
      <w:r w:rsidRPr="00C66D7C">
        <w:t xml:space="preserve"> current NPC structure, we will</w:t>
      </w:r>
      <w:r>
        <w:t xml:space="preserve"> incorporate crystallographic and modeled atomic structures of nups into the current low-resolution representation of the NPC. The positions and orientations of the atomic structures will be restrained by data from</w:t>
      </w:r>
      <w:r w:rsidRPr="00C66D7C">
        <w:t xml:space="preserve"> </w:t>
      </w:r>
      <w:r>
        <w:t>EM</w:t>
      </w:r>
      <w:r w:rsidRPr="00C66D7C">
        <w:t xml:space="preserve"> </w:t>
      </w:r>
      <w:r>
        <w:t>of subcomplexes</w:t>
      </w:r>
      <w:r w:rsidRPr="00C66D7C">
        <w:t xml:space="preserve">, </w:t>
      </w:r>
      <w:r>
        <w:t>chemical cross-linking between nups in subcomplexes, SAXS profiles of nups and their subcomplexes, and affinity purifications with domain-deletion constructs, in addition to the r</w:t>
      </w:r>
      <w:r>
        <w:t>e</w:t>
      </w:r>
      <w:r>
        <w:t>straints already used to optimize protein positions (Section 3). Despite expected problems with the coverage and accuracy of each individual dataset, we suggest that a combination of all datasets will be sufficient to o</w:t>
      </w:r>
      <w:r>
        <w:t>b</w:t>
      </w:r>
      <w:r>
        <w:t>tain a pseudo-atomic structure of the NPC, or at least a large fraction of the NPC.</w:t>
      </w:r>
    </w:p>
    <w:p w:rsidR="00000000" w:rsidRDefault="00417E30">
      <w:pPr>
        <w:widowControl w:val="0"/>
        <w:adjustRightInd w:val="0"/>
        <w:spacing w:before="0" w:after="0"/>
        <w:pPrChange w:id="371" w:author="Jeremy" w:date="2008-10-24T14:30:00Z">
          <w:pPr>
            <w:widowControl w:val="0"/>
            <w:adjustRightInd w:val="0"/>
            <w:spacing w:before="0"/>
          </w:pPr>
        </w:pPrChange>
      </w:pPr>
    </w:p>
    <w:p w:rsidR="00877F24" w:rsidRDefault="00877F24" w:rsidP="00877F24">
      <w:pPr>
        <w:widowControl w:val="0"/>
        <w:adjustRightInd w:val="0"/>
        <w:spacing w:before="0"/>
      </w:pPr>
      <w:r>
        <w:rPr>
          <w:b/>
        </w:rPr>
        <w:t>Da</w:t>
      </w:r>
      <w:r w:rsidRPr="004130E4">
        <w:rPr>
          <w:b/>
        </w:rPr>
        <w:t>ta sources</w:t>
      </w:r>
      <w:r>
        <w:rPr>
          <w:b/>
        </w:rPr>
        <w:t xml:space="preserve"> and corresponding restraints:</w:t>
      </w:r>
    </w:p>
    <w:p w:rsidR="00877F24" w:rsidRPr="00487A0A" w:rsidRDefault="00373381" w:rsidP="00877F24">
      <w:pPr>
        <w:pStyle w:val="ListParagraph"/>
        <w:widowControl w:val="0"/>
        <w:numPr>
          <w:ilvl w:val="0"/>
          <w:numId w:val="36"/>
        </w:numPr>
        <w:adjustRightInd w:val="0"/>
        <w:spacing w:before="0"/>
        <w:ind w:left="187" w:hanging="187"/>
        <w:contextualSpacing w:val="0"/>
      </w:pPr>
      <w:r>
        <w:rPr>
          <w:noProof/>
        </w:rPr>
        <w:pict>
          <v:shape id="_x0000_s1307" type="#_x0000_t202" style="position:absolute;left:0;text-align:left;margin-left:179.7pt;margin-top:26.65pt;width:358.75pt;height:270.95pt;z-index:251654144;mso-wrap-edited:f;mso-position-horizontal:absolute;mso-position-vertical:absolute" wrapcoords="-45 0 -45 21537 21645 21537 21645 0 -45 0" filled="f" strokeweight=".5pt">
            <v:fill o:detectmouseclick="t"/>
            <v:textbox style="mso-next-textbox:#_x0000_s1307" inset=",7.2pt">
              <w:txbxContent>
                <w:p w:rsidR="005D0C43" w:rsidRDefault="005D0C43" w:rsidP="00877F24">
                  <w:pPr>
                    <w:spacing w:before="0"/>
                    <w:jc w:val="center"/>
                    <w:rPr>
                      <w:b/>
                      <w:sz w:val="18"/>
                    </w:rPr>
                  </w:pPr>
                  <w:r>
                    <w:rPr>
                      <w:b/>
                      <w:noProof/>
                      <w:sz w:val="18"/>
                    </w:rPr>
                    <w:drawing>
                      <wp:inline distT="0" distB="0" distL="0" distR="0">
                        <wp:extent cx="4239260" cy="2566670"/>
                        <wp:effectExtent l="25400" t="0" r="0" b="0"/>
                        <wp:docPr id="1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srcRect/>
                                <a:stretch>
                                  <a:fillRect/>
                                </a:stretch>
                              </pic:blipFill>
                              <pic:spPr bwMode="auto">
                                <a:xfrm>
                                  <a:off x="0" y="0"/>
                                  <a:ext cx="4239260" cy="2566670"/>
                                </a:xfrm>
                                <a:prstGeom prst="rect">
                                  <a:avLst/>
                                </a:prstGeom>
                                <a:noFill/>
                                <a:ln w="9525">
                                  <a:noFill/>
                                  <a:miter lim="800000"/>
                                  <a:headEnd/>
                                  <a:tailEnd/>
                                </a:ln>
                              </pic:spPr>
                            </pic:pic>
                          </a:graphicData>
                        </a:graphic>
                      </wp:inline>
                    </w:drawing>
                  </w:r>
                </w:p>
                <w:p w:rsidR="005D0C43" w:rsidRPr="00AD5C86" w:rsidRDefault="005D0C43" w:rsidP="00877F24">
                  <w:pPr>
                    <w:rPr>
                      <w:noProof/>
                    </w:rPr>
                  </w:pPr>
                  <w:r>
                    <w:rPr>
                      <w:b/>
                      <w:sz w:val="18"/>
                    </w:rPr>
                    <w:t>Fig. 9</w:t>
                  </w:r>
                  <w:r w:rsidRPr="00C87953">
                    <w:rPr>
                      <w:b/>
                      <w:sz w:val="18"/>
                    </w:rPr>
                    <w:t xml:space="preserve">. </w:t>
                  </w:r>
                  <w:r>
                    <w:rPr>
                      <w:b/>
                      <w:sz w:val="18"/>
                    </w:rPr>
                    <w:t xml:space="preserve">Determining the pseudo atomic structure of the NPC. </w:t>
                  </w:r>
                  <w:r w:rsidRPr="008B7EE8">
                    <w:rPr>
                      <w:sz w:val="18"/>
                    </w:rPr>
                    <w:t xml:space="preserve">The new datasets that will be used in addition to the existing data (Section C.3) are indicated, together with the corresponding investigator </w:t>
                  </w:r>
                  <w:r>
                    <w:rPr>
                      <w:sz w:val="18"/>
                    </w:rPr>
                    <w:t>who</w:t>
                  </w:r>
                  <w:r w:rsidRPr="008B7EE8">
                    <w:rPr>
                      <w:sz w:val="18"/>
                    </w:rPr>
                    <w:t xml:space="preserve"> will generate </w:t>
                  </w:r>
                  <w:r>
                    <w:rPr>
                      <w:sz w:val="18"/>
                    </w:rPr>
                    <w:t>it</w:t>
                  </w:r>
                  <w:r w:rsidRPr="008B7EE8">
                    <w:rPr>
                      <w:sz w:val="18"/>
                    </w:rPr>
                    <w:t xml:space="preserve"> (see Letters of Collaboration in Program Introduction from R. Stroud and S. Burley; the rest are funded investigators in NCDIR).</w:t>
                  </w:r>
                </w:p>
                <w:p w:rsidR="005D0C43" w:rsidRDefault="005D0C43" w:rsidP="00877F24"/>
              </w:txbxContent>
            </v:textbox>
            <w10:wrap type="tight"/>
          </v:shape>
        </w:pict>
      </w:r>
      <w:r w:rsidR="00877F24" w:rsidRPr="00487A0A">
        <w:rPr>
          <w:b/>
        </w:rPr>
        <w:t xml:space="preserve">X-ray crystallography. </w:t>
      </w:r>
      <w:r w:rsidR="00877F24" w:rsidRPr="00487A0A">
        <w:t>Structures for portions of several nucleoporins (Nup133</w:t>
      </w:r>
      <w:r>
        <w:fldChar w:fldCharType="begin">
          <w:fldData xml:space="preserve">RTxkbm9OZXQ8PmlDZXQ8PnVBaHRyb0I+cmVlay88dUFodHJvPD5lWXJhMj4wMDw0WS9hZT5yUjxj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</w:fldData>
        </w:fldChar>
      </w:r>
      <w:r w:rsidR="00602911">
        <w:instrText xml:space="preserve"> ADDIN EN.CITE </w:instrText>
      </w:r>
      <w:r>
        <w:fldChar w:fldCharType="begin">
          <w:fldData xml:space="preserve">RTxkbm9OZXQ8PmlDZXQ8PnVBaHRyb0I+cmVlay88dUFodHJvPD5lWXJhMj4wMDw0WS9hZT5yUjxj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</w:fldData>
        </w:fldChar>
      </w:r>
      <w:r w:rsidR="00602911">
        <w:instrText xml:space="preserve"> ADDIN EN.CITE.DATA </w:instrText>
      </w:r>
      <w:r>
        <w:fldChar w:fldCharType="end"/>
      </w:r>
      <w:r>
        <w:fldChar w:fldCharType="separate"/>
      </w:r>
      <w:r w:rsidR="00602911" w:rsidRPr="00602911">
        <w:rPr>
          <w:noProof/>
          <w:vertAlign w:val="superscript"/>
        </w:rPr>
        <w:t>110,111</w:t>
      </w:r>
      <w:r>
        <w:fldChar w:fldCharType="end"/>
      </w:r>
      <w:r w:rsidR="00877F24" w:rsidRPr="00487A0A">
        <w:t>, Nup145</w:t>
      </w:r>
      <w:r>
        <w:fldChar w:fldCharType="begin">
          <w:fldData xml:space="preserve">RTxkbm9OZXQ8PmlDZXQ8PnVBaHRyb0g+aXM8YUEvdHVvaD5yWTxhZT5yMDI3MC88ZVlyYTw+ZVJO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</w:fldData>
        </w:fldChar>
      </w:r>
      <w:r w:rsidR="00602911">
        <w:instrText xml:space="preserve"> ADDIN EN.CITE </w:instrText>
      </w:r>
      <w:r>
        <w:fldChar w:fldCharType="begin">
          <w:fldData xml:space="preserve">RTxkbm9OZXQ8PmlDZXQ8PnVBaHRyb0g+aXM8YUEvdHVvaD5yWTxhZT5yMDI3MC88ZVlyYTw+ZVJO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</w:fldData>
        </w:fldChar>
      </w:r>
      <w:r w:rsidR="00602911">
        <w:instrText xml:space="preserve"> ADDIN EN.CITE.DATA </w:instrText>
      </w:r>
      <w:r>
        <w:fldChar w:fldCharType="end"/>
      </w:r>
      <w:r>
        <w:fldChar w:fldCharType="separate"/>
      </w:r>
      <w:r w:rsidR="00602911" w:rsidRPr="00602911">
        <w:rPr>
          <w:noProof/>
          <w:vertAlign w:val="superscript"/>
        </w:rPr>
        <w:t>112</w:t>
      </w:r>
      <w:r>
        <w:fldChar w:fldCharType="end"/>
      </w:r>
      <w:r w:rsidR="00877F24" w:rsidRPr="00487A0A">
        <w:t>, Sec13</w:t>
      </w:r>
      <w:r>
        <w:fldChar w:fldCharType="begin">
          <w:fldData xml:space="preserve">RTxkbm9OZXQ8PmlDZXQ8PnVBaHRyb0Y+dGE8aEEvdHVvaD5yWTxhZT5yMDI3MC88ZVlyYTw+ZVJO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</w:fldData>
        </w:fldChar>
      </w:r>
      <w:r w:rsidR="00602911">
        <w:instrText xml:space="preserve"> ADDIN EN.CITE </w:instrText>
      </w:r>
      <w:r>
        <w:fldChar w:fldCharType="begin">
          <w:fldData xml:space="preserve">RTxkbm9OZXQ8PmlDZXQ8PnVBaHRyb0Y+dGE8aEEvdHVvaD5yWTxhZT5yMDI3MC88ZVlyYTw+ZVJO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</w:fldData>
        </w:fldChar>
      </w:r>
      <w:r w:rsidR="00602911">
        <w:instrText xml:space="preserve"> ADDIN EN.CITE.DATA </w:instrText>
      </w:r>
      <w:r>
        <w:fldChar w:fldCharType="end"/>
      </w:r>
      <w:r>
        <w:fldChar w:fldCharType="separate"/>
      </w:r>
      <w:r w:rsidR="00602911" w:rsidRPr="00602911">
        <w:rPr>
          <w:noProof/>
          <w:vertAlign w:val="superscript"/>
        </w:rPr>
        <w:t>113</w:t>
      </w:r>
      <w:r>
        <w:fldChar w:fldCharType="end"/>
      </w:r>
      <w:r w:rsidR="00877F24" w:rsidRPr="00487A0A">
        <w:t>) have recently been published. Additionally, we are collaborating with Robert Stroud of the Membrane Protein Expression Center (MPEC) and Center for Structures of Membrane Proteins (CSMP) at UCSF to determine structures for the NPC membrane ring proteins as well as Stephen Burley of the New York Structural G</w:t>
      </w:r>
      <w:r w:rsidR="00877F24" w:rsidRPr="00487A0A">
        <w:t>e</w:t>
      </w:r>
      <w:r w:rsidR="00877F24" w:rsidRPr="00487A0A">
        <w:t>nomics Cent</w:t>
      </w:r>
      <w:r w:rsidR="00877F24">
        <w:t>er on the scaffold nucleoporins (see Letters of Collaboration in Program Introduction).</w:t>
      </w:r>
    </w:p>
    <w:p w:rsidR="00877F24" w:rsidRDefault="00877F24" w:rsidP="00877F24">
      <w:pPr>
        <w:pStyle w:val="ListParagraph"/>
        <w:numPr>
          <w:ilvl w:val="0"/>
          <w:numId w:val="36"/>
        </w:numPr>
        <w:spacing w:before="0"/>
        <w:ind w:left="187" w:hanging="187"/>
        <w:contextualSpacing w:val="0"/>
      </w:pPr>
      <w:r w:rsidRPr="004130E4">
        <w:rPr>
          <w:b/>
        </w:rPr>
        <w:t>Small</w:t>
      </w:r>
      <w:r>
        <w:rPr>
          <w:b/>
        </w:rPr>
        <w:t xml:space="preserve"> </w:t>
      </w:r>
      <w:r w:rsidRPr="004130E4">
        <w:rPr>
          <w:b/>
        </w:rPr>
        <w:t xml:space="preserve">angle </w:t>
      </w:r>
      <w:r>
        <w:rPr>
          <w:b/>
        </w:rPr>
        <w:t>X</w:t>
      </w:r>
      <w:r w:rsidRPr="004130E4">
        <w:rPr>
          <w:b/>
        </w:rPr>
        <w:t>-ray scattering</w:t>
      </w:r>
      <w:r>
        <w:rPr>
          <w:b/>
        </w:rPr>
        <w:t>.</w:t>
      </w:r>
      <w:r w:rsidRPr="004130E4">
        <w:t xml:space="preserve"> We have already successfully purified many of the </w:t>
      </w:r>
      <w:r w:rsidR="00A71E77">
        <w:t>nups</w:t>
      </w:r>
      <w:r w:rsidRPr="004130E4">
        <w:t xml:space="preserve"> and nup subcomplexes in high yields, but our collaborators may not be able </w:t>
      </w:r>
      <w:r>
        <w:t xml:space="preserve">to </w:t>
      </w:r>
      <w:r w:rsidRPr="004130E4">
        <w:t>generate crystals for all of the proteins. In such cases, we can generate SAXS profiles for individual proteins or subcomplexes in solution, which will provide low-resolution shape information</w:t>
      </w:r>
      <w:r>
        <w:t>. For each SAXS profile, we will utilize a restraint that scores a structure based on the deviation between the experimental profile and a calculated profile for the structure</w:t>
      </w:r>
      <w:r w:rsidR="00373381">
        <w:fldChar w:fldCharType="begin"/>
      </w:r>
      <w:r w:rsidR="00602911">
        <w:instrText xml:space="preserve"> ADDIN EN.CITE &lt;EndNote&gt;&lt;Cite&gt;&lt;Author&gt;Forster&lt;/Author&gt;&lt;Year&gt;2008&lt;/Year&gt;&lt;RecNum&gt;807&lt;/RecNum&gt;&lt;record&gt;&lt;rec-number&gt;807&lt;/rec-number&gt;&lt;foreign-keys&gt;&lt;key app="EN" db-id="0rfa99awx55z5me2zwppwfrt0rdxs5ws950x"&gt;807&lt;/key&gt;&lt;/foreign-keys&gt;&lt;ref-type name="Journal Article"&gt;17&lt;/ref-type&gt;&lt;contributors&gt;&lt;authors&gt;&lt;author&gt;Forster, F.&lt;/author&gt;&lt;author&gt;Webb, B.&lt;/author&gt;&lt;author&gt;Krukenberg, K. A.&lt;/author&gt;&lt;author&gt;Tsuruta, H.&lt;/author&gt;&lt;author&gt;Agard, D. A.&lt;/author&gt;&lt;author&gt;Sali, A.&lt;/author&gt;&lt;/authors&gt;&lt;/contributors&gt;&lt;auth-address&gt;Department of Bioengineering and Therapeutic Sciences, University of California at San Francisco, San Francisco, CA, USA; Department of Pharmaceutical Chemistry, University of California at San Francisco, San Francisco, CA, USA; California Institute for Quantitative Biosciences (QB3), University of California at San Francisco, San Francisco, CA, USA.&lt;/auth-address&gt;&lt;titles&gt;&lt;title&gt;Integration of Small-Angle X-Ray Scattering Data into Structural Modeling of Proteins and Their Assemblies&lt;/title&gt;&lt;secondary-title&gt;J Mol Biol&lt;/secondary-title&gt;&lt;/titles&gt;&lt;periodical&gt;&lt;full-title&gt;J Mol Biol&lt;/full-title&gt;&lt;/periodical&gt;&lt;pages&gt;1089-1106&lt;/pages&gt;&lt;volume&gt;382&lt;/volume&gt;&lt;number&gt;4&lt;/number&gt;&lt;dates&gt;&lt;year&gt;2008&lt;/year&gt;&lt;pub-dates&gt;&lt;date&gt;Oct 17&lt;/date&gt;&lt;/pub-dates&gt;&lt;/dates&gt;&lt;isbn&gt;1089-8638 (Electronic)&lt;/isbn&gt;&lt;accession-num&gt;18694757&lt;/accession-num&gt;&lt;urls&gt;&lt;/urls&gt;&lt;/record&gt;&lt;/Cite&gt;&lt;/EndNote&gt;</w:instrText>
      </w:r>
      <w:r w:rsidR="00373381">
        <w:fldChar w:fldCharType="separate"/>
      </w:r>
      <w:r w:rsidR="00602911" w:rsidRPr="00602911">
        <w:rPr>
          <w:noProof/>
          <w:vertAlign w:val="superscript"/>
        </w:rPr>
        <w:t>86</w:t>
      </w:r>
      <w:r w:rsidR="00373381">
        <w:fldChar w:fldCharType="end"/>
      </w:r>
      <w:r>
        <w:t xml:space="preserve"> (Section C.5).</w:t>
      </w:r>
    </w:p>
    <w:p w:rsidR="00877F24" w:rsidRPr="00F66BD6" w:rsidRDefault="00877F24" w:rsidP="00877F24">
      <w:pPr>
        <w:pStyle w:val="ListParagraph"/>
        <w:numPr>
          <w:ilvl w:val="0"/>
          <w:numId w:val="36"/>
        </w:numPr>
        <w:spacing w:before="0"/>
        <w:ind w:left="187" w:hanging="187"/>
        <w:contextualSpacing w:val="0"/>
        <w:rPr>
          <w:b/>
          <w:i/>
        </w:rPr>
      </w:pPr>
      <w:r w:rsidRPr="004130E4">
        <w:rPr>
          <w:b/>
        </w:rPr>
        <w:t>Chemical cross-linking:</w:t>
      </w:r>
      <w:r w:rsidRPr="004130E4">
        <w:t xml:space="preserve"> We are currently generating cross-linked variants of the </w:t>
      </w:r>
      <w:r>
        <w:t>N</w:t>
      </w:r>
      <w:r w:rsidRPr="004130E4">
        <w:t xml:space="preserve">up84 subcomplex using a set of lysine-lysine cross-linking reagents. We will use mass spectrometry </w:t>
      </w:r>
      <w:r>
        <w:t>to determine the cross-linked proteins and residues</w:t>
      </w:r>
      <w:r w:rsidR="00373381">
        <w:fldChar w:fldCharType="begin"/>
      </w:r>
      <w:r w:rsidR="00602911">
        <w:instrText xml:space="preserve"> ADDIN EN.CITE &lt;EndNote&gt;&lt;Cite&gt;&lt;Author&gt;Trester-Zedlitz&lt;/Author&gt;&lt;Year&gt;2003&lt;/Year&gt;&lt;RecNum&gt;945&lt;/RecNum&gt;&lt;record&gt;&lt;rec-number&gt;945&lt;/rec-number&gt;&lt;foreign-keys&gt;&lt;key app="EN" db-id="0rfa99awx55z5me2zwppwfrt0rdxs5ws950x"&gt;945&lt;/key&gt;&lt;/foreign-keys&gt;&lt;ref-type name="Journal Article"&gt;17&lt;/ref-type&gt;&lt;contributors&gt;&lt;authors&gt;&lt;author&gt;Trester-Zedlitz, M.&lt;/author&gt;&lt;author&gt;Kamada, K.&lt;/author&gt;&lt;author&gt;Burley, S. K.&lt;/author&gt;&lt;author&gt;Fenyo, D.&lt;/author&gt;&lt;author&gt;Chait, B. T.&lt;/author&gt;&lt;author&gt;Muir, T. W.&lt;/author&gt;&lt;/authors&gt;&lt;/contributors&gt;&lt;auth-address&gt;Laboratories of Synthetic Protein Chemistry, Rockefeller University, 1230 York Avenue, New York, NY 10021, USA.&lt;/auth-address&gt;&lt;titles&gt;&lt;title&gt;A modular cross-linking approach for exploring protein interactions&lt;/title&gt;&lt;secondary-title&gt;J Am Chem Soc&lt;/secondary-title&gt;&lt;/titles&gt;&lt;pages&gt;2416-25&lt;/pages&gt;&lt;volume&gt;125&lt;/volume&gt;&lt;number&gt;9&lt;/number&gt;&lt;edition&gt;2003/02/27&lt;/edition&gt;&lt;keywords&gt;&lt;keyword&gt;Acrylic Resins/chemistry&lt;/keyword&gt;&lt;keyword&gt;Amino Acid Sequence&lt;/keyword&gt;&lt;keyword&gt;Biotin/chemistry&lt;/keyword&gt;&lt;keyword&gt;Cross-Linking Reagents/chemical synthesis/*chemistry&lt;/keyword&gt;&lt;keyword&gt;Glycine/chemistry&lt;/keyword&gt;&lt;keyword&gt;Models, Molecular&lt;/keyword&gt;&lt;keyword&gt;Molecular Sequence Data&lt;/keyword&gt;&lt;keyword&gt;Peptide Fragments/chemistry&lt;/keyword&gt;&lt;keyword&gt;Phosphoproteins/*chemistry&lt;/keyword&gt;&lt;keyword&gt;Polyethylene Glycols/chemistry&lt;/keyword&gt;&lt;keyword&gt;Spectrometry, Mass, Matrix-Assisted Laser Desorption-Ionization/methods&lt;/keyword&gt;&lt;keyword&gt;Sulfhydryl Compounds/chemistry&lt;/keyword&gt;&lt;keyword&gt;Transcription Factors/*chemistry&lt;/keyword&gt;&lt;/keywords&gt;&lt;dates&gt;&lt;year&gt;2003&lt;/year&gt;&lt;pub-dates&gt;&lt;date&gt;Mar 5&lt;/date&gt;&lt;/pub-dates&gt;&lt;/dates&gt;&lt;isbn&gt;0002-7863 (Print)&lt;/isbn&gt;&lt;accession-num&gt;12603129&lt;/accession-num&gt;&lt;urls&gt;&lt;related-urls&gt;&lt;url&gt;http://www.ncbi.nlm.nih.gov/entrez/query.fcgi?cmd=Retrieve&amp;amp;db=PubMed&amp;amp;dopt=Citation&amp;amp;list_uids=12603129&lt;/url&gt;&lt;/related-urls&gt;&lt;/urls&gt;&lt;electronic-resource-num&gt;10.1021/ja026917a&lt;/electronic-resource-num&gt;&lt;language&gt;eng&lt;/language&gt;&lt;/record&gt;&lt;/Cite&gt;&lt;/EndNote&gt;</w:instrText>
      </w:r>
      <w:r w:rsidR="00373381">
        <w:fldChar w:fldCharType="separate"/>
      </w:r>
      <w:r w:rsidR="00602911" w:rsidRPr="00602911">
        <w:rPr>
          <w:noProof/>
          <w:vertAlign w:val="superscript"/>
        </w:rPr>
        <w:t>102</w:t>
      </w:r>
      <w:r w:rsidR="00373381">
        <w:fldChar w:fldCharType="end"/>
      </w:r>
      <w:r w:rsidRPr="004130E4">
        <w:t xml:space="preserve">. </w:t>
      </w:r>
      <w:r>
        <w:t>Distance restraints will be imposed, relying on the comprehensive library of spatial restraints for modeling the cross-linking data (Section D.1.1).</w:t>
      </w:r>
    </w:p>
    <w:p w:rsidR="00877F24" w:rsidRPr="00875570" w:rsidRDefault="00877F24" w:rsidP="00877F24">
      <w:pPr>
        <w:pStyle w:val="ListParagraph"/>
        <w:numPr>
          <w:ilvl w:val="0"/>
          <w:numId w:val="36"/>
        </w:numPr>
        <w:spacing w:before="0"/>
        <w:ind w:left="180" w:hanging="180"/>
        <w:contextualSpacing w:val="0"/>
        <w:rPr>
          <w:b/>
          <w:i/>
        </w:rPr>
      </w:pPr>
      <w:r w:rsidRPr="00F66BD6">
        <w:rPr>
          <w:b/>
        </w:rPr>
        <w:t>Affinity purification of domain-deletion constructs</w:t>
      </w:r>
      <w:r>
        <w:rPr>
          <w:b/>
        </w:rPr>
        <w:t>.</w:t>
      </w:r>
      <w:r w:rsidRPr="00F66BD6">
        <w:t xml:space="preserve"> We are generating data from affinity purification e</w:t>
      </w:r>
      <w:r w:rsidRPr="00F66BD6">
        <w:t>x</w:t>
      </w:r>
      <w:r w:rsidRPr="00F66BD6">
        <w:t>periments in which specific N- or C-terminal nucleoporin domains are truncated, initially for the Nup84 su</w:t>
      </w:r>
      <w:r w:rsidRPr="00F66BD6">
        <w:t>b</w:t>
      </w:r>
      <w:r w:rsidRPr="00F66BD6">
        <w:t>complex. The composition of each of the affinity purification complexes will be determined by mass spe</w:t>
      </w:r>
      <w:r w:rsidRPr="00F66BD6">
        <w:t>c</w:t>
      </w:r>
      <w:r w:rsidRPr="00F66BD6">
        <w:t>trometry</w:t>
      </w:r>
      <w:r>
        <w:t>,</w:t>
      </w:r>
      <w:r w:rsidRPr="00F66BD6">
        <w:t xml:space="preserve"> using standard methods</w:t>
      </w:r>
      <w:r w:rsidR="00373381">
        <w:fldChar w:fldCharType="begin">
          <w:fldData xml:space="preserve">RTxkbm9OZXQ8PmlDZXQ8PnVBaHRyb0E+YmxyZS88dUFodHJvPD5lWXJhMj4wMDw3WS9hZT5yUjxj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</w:fldData>
        </w:fldChar>
      </w:r>
      <w:r w:rsidR="00602911">
        <w:instrText xml:space="preserve"> ADDIN EN.CITE </w:instrText>
      </w:r>
      <w:r w:rsidR="00373381">
        <w:fldChar w:fldCharType="begin">
          <w:fldData xml:space="preserve">RTxkbm9OZXQ8PmlDZXQ8PnVBaHRyb0E+YmxyZS88dUFodHJvPD5lWXJhMj4wMDw3WS9hZT5yUjxj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</w:fldData>
        </w:fldChar>
      </w:r>
      <w:r w:rsidR="00602911">
        <w:instrText xml:space="preserve"> ADDIN EN.CITE.DATA </w:instrText>
      </w:r>
      <w:r w:rsidR="00373381">
        <w:fldChar w:fldCharType="end"/>
      </w:r>
      <w:r w:rsidR="00373381">
        <w:fldChar w:fldCharType="separate"/>
      </w:r>
      <w:r w:rsidR="00602911" w:rsidRPr="00602911">
        <w:rPr>
          <w:noProof/>
          <w:vertAlign w:val="superscript"/>
        </w:rPr>
        <w:t>6,24</w:t>
      </w:r>
      <w:r w:rsidR="00373381">
        <w:fldChar w:fldCharType="end"/>
      </w:r>
      <w:r w:rsidRPr="00F66BD6">
        <w:t xml:space="preserve">. </w:t>
      </w:r>
      <w:r>
        <w:t>The data will be converted into conditional restraints on the domain – domain contacts as described above</w:t>
      </w:r>
      <w:r w:rsidRPr="00F66BD6">
        <w:t xml:space="preserve"> (</w:t>
      </w:r>
      <w:r>
        <w:t xml:space="preserve">Section </w:t>
      </w:r>
      <w:r w:rsidRPr="00F66BD6">
        <w:t xml:space="preserve">D.1.3, </w:t>
      </w:r>
      <w:r>
        <w:t>Fig.</w:t>
      </w:r>
      <w:r w:rsidRPr="00F66BD6">
        <w:t xml:space="preserve"> </w:t>
      </w:r>
      <w:r>
        <w:t>8</w:t>
      </w:r>
      <w:r w:rsidRPr="00F66BD6">
        <w:t>).</w:t>
      </w:r>
      <w:r w:rsidRPr="00C11705">
        <w:rPr>
          <w:b/>
          <w:sz w:val="18"/>
        </w:rPr>
        <w:t xml:space="preserve"> </w:t>
      </w:r>
    </w:p>
    <w:p w:rsidR="00877F24" w:rsidRPr="002A694F" w:rsidRDefault="00877F24" w:rsidP="00877F24">
      <w:pPr>
        <w:pStyle w:val="ListParagraph"/>
        <w:numPr>
          <w:ilvl w:val="0"/>
          <w:numId w:val="36"/>
        </w:numPr>
        <w:spacing w:before="0"/>
        <w:ind w:left="180" w:hanging="180"/>
        <w:contextualSpacing w:val="0"/>
        <w:rPr>
          <w:b/>
          <w:i/>
        </w:rPr>
      </w:pPr>
      <w:r w:rsidRPr="002A694F">
        <w:rPr>
          <w:b/>
        </w:rPr>
        <w:t>Electron density maps</w:t>
      </w:r>
      <w:r>
        <w:rPr>
          <w:b/>
        </w:rPr>
        <w:t>.</w:t>
      </w:r>
      <w:r w:rsidRPr="002A694F">
        <w:t xml:space="preserve"> We are working with David Stokes’ lab at New York University to obtain </w:t>
      </w:r>
      <w:r>
        <w:t xml:space="preserve">negative stain </w:t>
      </w:r>
      <w:r w:rsidRPr="002A694F">
        <w:t xml:space="preserve">electron micrographs for several of the nuclear pore subcomplexes, and already have </w:t>
      </w:r>
      <w:r>
        <w:t>several thousand</w:t>
      </w:r>
      <w:r w:rsidRPr="002A694F">
        <w:t xml:space="preserve"> images for the Nup84 subcomplex consisting of 7 nups.</w:t>
      </w:r>
      <w:r>
        <w:t xml:space="preserve"> Such micrographs will be converted into 3D density maps of subcomplexes using standard procedures, based on the conical tilt method, classification, and ave</w:t>
      </w:r>
      <w:r>
        <w:t>r</w:t>
      </w:r>
      <w:r>
        <w:t>aging. If possible, cryo-EM analysis will also be performed. The correlation between the 3D density maps and a model will be used as a spatial restraint</w:t>
      </w:r>
      <w:r w:rsidR="00373381">
        <w:fldChar w:fldCharType="begin">
          <w:fldData xml:space="preserve">RTxkbm9OZXQ8PmlDZXQ8PnVBaHRyb0w+c2FlazxyQS90dW9oPnJZPGFlPnIwMjgwLzxlWXJhPD5l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</w:fldData>
        </w:fldChar>
      </w:r>
      <w:r w:rsidR="00602911">
        <w:instrText xml:space="preserve"> ADDIN EN.CITE </w:instrText>
      </w:r>
      <w:r w:rsidR="00373381">
        <w:fldChar w:fldCharType="begin">
          <w:fldData xml:space="preserve">RTxkbm9OZXQ8PmlDZXQ8PnVBaHRyb0w+c2FlazxyQS90dW9oPnJZPGFlPnIwMjgwLzxlWXJhPD5l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</w:fldData>
        </w:fldChar>
      </w:r>
      <w:r w:rsidR="00602911">
        <w:instrText xml:space="preserve"> ADDIN EN.CITE.DATA </w:instrText>
      </w:r>
      <w:r w:rsidR="00373381">
        <w:fldChar w:fldCharType="end"/>
      </w:r>
      <w:r w:rsidR="00373381">
        <w:fldChar w:fldCharType="separate"/>
      </w:r>
      <w:r w:rsidR="00602911" w:rsidRPr="00602911">
        <w:rPr>
          <w:noProof/>
          <w:vertAlign w:val="superscript"/>
        </w:rPr>
        <w:t>5,38,75,76,88</w:t>
      </w:r>
      <w:r w:rsidR="00373381">
        <w:fldChar w:fldCharType="end"/>
      </w:r>
      <w:r>
        <w:t>.</w:t>
      </w:r>
    </w:p>
    <w:p w:rsidR="00877F24" w:rsidRDefault="00877F24" w:rsidP="00877F24">
      <w:pPr>
        <w:pStyle w:val="ListParagraph"/>
        <w:numPr>
          <w:ilvl w:val="0"/>
          <w:numId w:val="35"/>
        </w:numPr>
        <w:spacing w:before="0"/>
        <w:ind w:left="180" w:hanging="180"/>
        <w:contextualSpacing w:val="0"/>
      </w:pPr>
      <w:r w:rsidRPr="004130E4">
        <w:rPr>
          <w:b/>
        </w:rPr>
        <w:t>Excluded volume</w:t>
      </w:r>
      <w:r>
        <w:rPr>
          <w:b/>
        </w:rPr>
        <w:t xml:space="preserve"> restraint.</w:t>
      </w:r>
      <w:r w:rsidRPr="004130E4">
        <w:t xml:space="preserve"> To assure that subunits do not overlap with each other, we will utilize the e</w:t>
      </w:r>
      <w:r w:rsidRPr="004130E4">
        <w:t>x</w:t>
      </w:r>
      <w:r w:rsidRPr="004130E4">
        <w:t xml:space="preserve">cluded volume restraint as implemented in IMP. Specifically, a harmonic penalty is imposed if the distance between </w:t>
      </w:r>
      <w:r>
        <w:t>particles</w:t>
      </w:r>
      <w:r w:rsidRPr="004130E4">
        <w:t xml:space="preserve"> is smaller then the sum of their radii.</w:t>
      </w:r>
    </w:p>
    <w:p w:rsidR="00877F24" w:rsidRDefault="00877F24" w:rsidP="00877F24">
      <w:pPr>
        <w:pStyle w:val="Heading4"/>
        <w:numPr>
          <w:ilvl w:val="0"/>
          <w:numId w:val="35"/>
        </w:numPr>
        <w:spacing w:before="0" w:after="120"/>
        <w:ind w:left="180" w:hanging="180"/>
        <w:rPr>
          <w:i w:val="0"/>
        </w:rPr>
      </w:pPr>
      <w:r>
        <w:rPr>
          <w:b/>
          <w:i w:val="0"/>
        </w:rPr>
        <w:t>Comparative</w:t>
      </w:r>
      <w:r w:rsidRPr="004130E4">
        <w:rPr>
          <w:b/>
          <w:i w:val="0"/>
        </w:rPr>
        <w:t xml:space="preserve"> modeling</w:t>
      </w:r>
      <w:r>
        <w:rPr>
          <w:b/>
          <w:i w:val="0"/>
        </w:rPr>
        <w:t>.</w:t>
      </w:r>
      <w:r w:rsidRPr="004130E4">
        <w:rPr>
          <w:i w:val="0"/>
        </w:rPr>
        <w:t xml:space="preserve"> </w:t>
      </w:r>
      <w:r>
        <w:rPr>
          <w:i w:val="0"/>
        </w:rPr>
        <w:t>A</w:t>
      </w:r>
      <w:r w:rsidRPr="004130E4">
        <w:rPr>
          <w:i w:val="0"/>
        </w:rPr>
        <w:t>dditional crystal</w:t>
      </w:r>
      <w:r>
        <w:rPr>
          <w:i w:val="0"/>
        </w:rPr>
        <w:t>lographic</w:t>
      </w:r>
      <w:r w:rsidRPr="004130E4">
        <w:rPr>
          <w:i w:val="0"/>
        </w:rPr>
        <w:t xml:space="preserve"> structures</w:t>
      </w:r>
      <w:r>
        <w:rPr>
          <w:i w:val="0"/>
        </w:rPr>
        <w:t xml:space="preserve"> determined by our collaborators and others</w:t>
      </w:r>
      <w:r w:rsidRPr="004130E4">
        <w:rPr>
          <w:i w:val="0"/>
        </w:rPr>
        <w:t xml:space="preserve"> </w:t>
      </w:r>
      <w:r>
        <w:rPr>
          <w:i w:val="0"/>
        </w:rPr>
        <w:t>will allow</w:t>
      </w:r>
      <w:r w:rsidRPr="004130E4">
        <w:rPr>
          <w:i w:val="0"/>
        </w:rPr>
        <w:t xml:space="preserve"> for the generation of reasonably accurate </w:t>
      </w:r>
      <w:r>
        <w:rPr>
          <w:i w:val="0"/>
        </w:rPr>
        <w:t>comparative</w:t>
      </w:r>
      <w:r w:rsidRPr="004130E4">
        <w:rPr>
          <w:i w:val="0"/>
        </w:rPr>
        <w:t xml:space="preserve"> models of most yeast </w:t>
      </w:r>
      <w:r>
        <w:rPr>
          <w:i w:val="0"/>
        </w:rPr>
        <w:t>nup</w:t>
      </w:r>
      <w:r w:rsidRPr="004130E4">
        <w:rPr>
          <w:i w:val="0"/>
        </w:rPr>
        <w:t xml:space="preserve"> protein</w:t>
      </w:r>
      <w:r>
        <w:rPr>
          <w:i w:val="0"/>
        </w:rPr>
        <w:t>s or at least their</w:t>
      </w:r>
      <w:r w:rsidRPr="004130E4">
        <w:rPr>
          <w:i w:val="0"/>
        </w:rPr>
        <w:t xml:space="preserve"> domains. We will use our </w:t>
      </w:r>
      <w:r>
        <w:rPr>
          <w:i w:val="0"/>
        </w:rPr>
        <w:t>comparative</w:t>
      </w:r>
      <w:r w:rsidRPr="004130E4">
        <w:rPr>
          <w:i w:val="0"/>
        </w:rPr>
        <w:t xml:space="preserve"> modeling package MODELLER</w:t>
      </w:r>
      <w:r w:rsidR="00373381">
        <w:rPr>
          <w:i w:val="0"/>
        </w:rPr>
        <w:fldChar w:fldCharType="begin"/>
      </w:r>
      <w:r w:rsidR="00602911">
        <w:rPr>
          <w:i w:val="0"/>
        </w:rPr>
        <w:instrText xml:space="preserve"> ADDIN EN.CITE &lt;EndNote&gt;&lt;Cite&gt;&lt;Author&gt;Sali&lt;/Author&gt;&lt;Year&gt;1993&lt;/Year&gt;&lt;RecNum&gt;280&lt;/RecNum&gt;&lt;record&gt;&lt;rec-number&gt;280&lt;/rec-number&gt;&lt;foreign-keys&gt;&lt;key app="EN" db-id="0rfa99awx55z5me2zwppwfrt0rdxs5ws950x"&gt;280&lt;/key&gt;&lt;/foreign-keys&gt;&lt;ref-type name="Journal Article"&gt;17&lt;/ref-type&gt;&lt;contributors&gt;&lt;authors&gt;&lt;author&gt;Sali, A.&lt;/author&gt;&lt;author&gt;Blundell, T. L.&lt;/author&gt;&lt;/authors&gt;&lt;/contributors&gt;&lt;auth-address&gt;Department of Crystallography, Birkbeck College, London, England.&lt;/auth-address&gt;&lt;titles&gt;&lt;title&gt;Comparative protein modelling by satisfaction of spatial restraints&lt;/title&gt;&lt;secondary-title&gt;J Mol Biol&lt;/secondary-title&gt;&lt;alt-title&gt;Journal of molecular biology&lt;/alt-title&gt;&lt;/titles&gt;&lt;periodical&gt;&lt;full-title&gt;J Mol Biol&lt;/full-title&gt;&lt;/periodical&gt;&lt;pages&gt;779-815&lt;/pages&gt;&lt;volume&gt;234&lt;/volume&gt;&lt;number&gt;3&lt;/number&gt;&lt;keywords&gt;&lt;keyword&gt;Amino Acid Sequence&lt;/keyword&gt;&lt;keyword&gt;Animals&lt;/keyword&gt;&lt;keyword&gt;Enzymes/chemistry&lt;/keyword&gt;&lt;keyword&gt;Humans&lt;/keyword&gt;&lt;keyword&gt;Kallikreins/chemistry&lt;/keyword&gt;&lt;keyword&gt;*Mathematics&lt;/keyword&gt;&lt;keyword&gt;*Models, Theoretical&lt;/keyword&gt;&lt;keyword&gt;Molecular Sequence Data&lt;/keyword&gt;&lt;keyword&gt;Pancreatic Elastase/chemistry&lt;/keyword&gt;&lt;keyword&gt;Probability&lt;/keyword&gt;&lt;keyword&gt;*Protein Conformation&lt;/keyword&gt;&lt;keyword&gt;Proteins/*chemistry&lt;/keyword&gt;&lt;keyword&gt;Sequence Homology, Amino Acid&lt;/keyword&gt;&lt;keyword&gt;Software&lt;/keyword&gt;&lt;keyword&gt;Thermodynamics&lt;/keyword&gt;&lt;keyword&gt;Tissue Kallikreins&lt;/keyword&gt;&lt;keyword&gt;Trypsin/chemistry&lt;/keyword&gt;&lt;/keywords&gt;&lt;dates&gt;&lt;year&gt;1993&lt;/year&gt;&lt;pub-dates&gt;&lt;date&gt;Dec 5&lt;/date&gt;&lt;/pub-dates&gt;&lt;/dates&gt;&lt;isbn&gt;0022-2836 (Print)&lt;/isbn&gt;&lt;label&gt;8254673&lt;/label&gt;&lt;urls&gt;&lt;related-urls&gt;&lt;url&gt;http://www.ncbi.nlm.nih.gov/entrez/query.fcgi?cmd=Retrieve&amp;amp;db=PubMed&amp;amp;dopt=Citation&amp;amp;list_uids=8254673 &lt;/url&gt;&lt;/related-urls&gt;&lt;/urls&gt;&lt;language&gt;eng&lt;/language&gt;&lt;/record&gt;&lt;/Cite&gt;&lt;/EndNote&gt;</w:instrText>
      </w:r>
      <w:r w:rsidR="00373381">
        <w:rPr>
          <w:i w:val="0"/>
        </w:rPr>
        <w:fldChar w:fldCharType="separate"/>
      </w:r>
      <w:r w:rsidR="00F9433B" w:rsidRPr="00F9433B">
        <w:rPr>
          <w:i w:val="0"/>
          <w:noProof/>
          <w:vertAlign w:val="superscript"/>
        </w:rPr>
        <w:t>17</w:t>
      </w:r>
      <w:r w:rsidR="00373381">
        <w:rPr>
          <w:i w:val="0"/>
        </w:rPr>
        <w:fldChar w:fldCharType="end"/>
      </w:r>
      <w:r w:rsidRPr="004130E4">
        <w:rPr>
          <w:i w:val="0"/>
        </w:rPr>
        <w:t xml:space="preserve"> to build models of all d</w:t>
      </w:r>
      <w:r w:rsidRPr="004130E4">
        <w:rPr>
          <w:i w:val="0"/>
        </w:rPr>
        <w:t>o</w:t>
      </w:r>
      <w:r w:rsidRPr="004130E4">
        <w:rPr>
          <w:i w:val="0"/>
        </w:rPr>
        <w:t>mains</w:t>
      </w:r>
      <w:r>
        <w:rPr>
          <w:i w:val="0"/>
        </w:rPr>
        <w:t xml:space="preserve"> or proteins with detectably related known structures</w:t>
      </w:r>
      <w:r w:rsidRPr="004130E4">
        <w:rPr>
          <w:i w:val="0"/>
        </w:rPr>
        <w:t xml:space="preserve">.  </w:t>
      </w:r>
    </w:p>
    <w:p w:rsidR="00877F24" w:rsidRDefault="00877F24" w:rsidP="00877F24">
      <w:pPr>
        <w:pStyle w:val="ListParagraph"/>
        <w:numPr>
          <w:ilvl w:val="0"/>
          <w:numId w:val="35"/>
        </w:numPr>
        <w:spacing w:before="0"/>
        <w:ind w:left="180" w:hanging="180"/>
        <w:contextualSpacing w:val="0"/>
      </w:pPr>
      <w:r>
        <w:rPr>
          <w:b/>
        </w:rPr>
        <w:t xml:space="preserve">Molecular docking. </w:t>
      </w:r>
      <w:r>
        <w:t>We will computationally dock</w:t>
      </w:r>
      <w:r>
        <w:rPr>
          <w:b/>
        </w:rPr>
        <w:t xml:space="preserve"> </w:t>
      </w:r>
      <w:r>
        <w:t>pairs of interacting nups whose structures have been d</w:t>
      </w:r>
      <w:r>
        <w:t>e</w:t>
      </w:r>
      <w:r>
        <w:t>termined by X-ray crystallography or can be modeled reliably by comparative modeling. We will use program PATCHDOCK, which relies on geometric complementarity to rank a large number of relative orientations</w:t>
      </w:r>
      <w:r w:rsidR="00373381">
        <w:fldChar w:fldCharType="begin">
          <w:fldData xml:space="preserve">RTxkbm9OZXQ8PmlDZXQ8PnVBaHRyb1M+aGNlbmRpYW0tbnVEb2hudjx5QS90dW9oPnJZPGFlPnIw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</w:fldData>
        </w:fldChar>
      </w:r>
      <w:r w:rsidR="00602911">
        <w:instrText xml:space="preserve"> ADDIN EN.CITE </w:instrText>
      </w:r>
      <w:r w:rsidR="00373381">
        <w:fldChar w:fldCharType="begin">
          <w:fldData xml:space="preserve">RTxkbm9OZXQ8PmlDZXQ8PnVBaHRyb1M+aGNlbmRpYW0tbnVEb2hudjx5QS90dW9oPnJZPGFlPnIw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</w:fldData>
        </w:fldChar>
      </w:r>
      <w:r w:rsidR="00602911">
        <w:instrText xml:space="preserve"> ADDIN EN.CITE.DATA </w:instrText>
      </w:r>
      <w:r w:rsidR="00373381">
        <w:fldChar w:fldCharType="end"/>
      </w:r>
      <w:r w:rsidR="00373381">
        <w:fldChar w:fldCharType="separate"/>
      </w:r>
      <w:r w:rsidR="00602911" w:rsidRPr="00602911">
        <w:rPr>
          <w:noProof/>
          <w:vertAlign w:val="superscript"/>
        </w:rPr>
        <w:t>12,14,106</w:t>
      </w:r>
      <w:r w:rsidR="00373381">
        <w:fldChar w:fldCharType="end"/>
      </w:r>
      <w:r>
        <w:t>. For each pair of proteins, the top scoring binding modes will be converted into an XOR restraint (Section D.1.2).</w:t>
      </w:r>
    </w:p>
    <w:p w:rsidR="00877F24" w:rsidRPr="00875570" w:rsidRDefault="00877F24" w:rsidP="00877F24">
      <w:pPr>
        <w:pStyle w:val="ListParagraph"/>
        <w:numPr>
          <w:ilvl w:val="0"/>
          <w:numId w:val="35"/>
        </w:numPr>
        <w:spacing w:before="0"/>
        <w:ind w:left="187" w:hanging="187"/>
        <w:contextualSpacing w:val="0"/>
      </w:pPr>
      <w:r>
        <w:rPr>
          <w:b/>
        </w:rPr>
        <w:t>Comparative patch analysis.</w:t>
      </w:r>
      <w:r w:rsidRPr="0030667B">
        <w:rPr>
          <w:b/>
        </w:rPr>
        <w:t xml:space="preserve"> </w:t>
      </w:r>
      <w:r w:rsidRPr="0030667B">
        <w:t>Comparative patch analysis is a hybrid of comparative modeling based on a template complex and protein docking</w:t>
      </w:r>
      <w:r w:rsidR="00373381">
        <w:fldChar w:fldCharType="begin"/>
      </w:r>
      <w:r w:rsidR="00602911">
        <w:instrText xml:space="preserve"> ADDIN EN.CITE &lt;EndNote&gt;&lt;Cite&gt;&lt;Author&gt;Korkin&lt;/Author&gt;&lt;Year&gt;2006&lt;/Year&gt;&lt;RecNum&gt;180&lt;/RecNum&gt;&lt;record&gt;&lt;rec-number&gt;180&lt;/rec-number&gt;&lt;foreign-keys&gt;&lt;key app="EN" db-id="0rfa99awx55z5me2zwppwfrt0rdxs5ws950x"&gt;180&lt;/key&gt;&lt;/foreign-keys&gt;&lt;ref-type name="Journal Article"&gt;17&lt;/ref-type&gt;&lt;contributors&gt;&lt;authors&gt;&lt;author&gt;Korkin, D.&lt;/author&gt;&lt;author&gt;Davis, F. P.&lt;/author&gt;&lt;author&gt;Alber, F.&lt;/author&gt;&lt;author&gt;Luong, T.&lt;/author&gt;&lt;author&gt;Shen, M. Y.&lt;/author&gt;&lt;author&gt;Lucic, V.&lt;/author&gt;&lt;author&gt;Kennedy, M. B.&lt;/author&gt;&lt;author&gt;Sali, A.&lt;/author&gt;&lt;/authors&gt;&lt;/contributors&gt;&lt;auth-address&gt;Department of Biopharmaceutical Sciences, University of California San Francisco, San Francisco, California, United States of America.&lt;/auth-address&gt;&lt;titles&gt;&lt;title&gt;Structural modeling of protein interactions by analogy: application to PSD-95&lt;/title&gt;&lt;secondary-title&gt;PLoS Comput Biol&lt;/secondary-title&gt;&lt;alt-title&gt;PLoS computational biology&lt;/alt-title&gt;&lt;/titles&gt;&lt;pages&gt;e153&lt;/pages&gt;&lt;volume&gt;2&lt;/volume&gt;&lt;number&gt;11&lt;/number&gt;&lt;keywords&gt;&lt;keyword&gt;Amino Acid Sequence&lt;/keyword&gt;&lt;keyword&gt;Binding Sites&lt;/keyword&gt;&lt;keyword&gt;Computer Simulation&lt;/keyword&gt;&lt;keyword&gt;Dimerization&lt;/keyword&gt;&lt;keyword&gt;Intracellular Signaling Peptides and Proteins/*chemistry&lt;/keyword&gt;&lt;keyword&gt;Membrane Proteins/*chemistry/*ultrastructure&lt;/keyword&gt;&lt;keyword&gt;*Models, Chemical&lt;/keyword&gt;&lt;keyword&gt;*Models, Molecular&lt;/keyword&gt;&lt;keyword&gt;Molecular Sequence Data&lt;/keyword&gt;&lt;keyword&gt;Multiprotein Complexes/chemistry/ultrastructure&lt;/keyword&gt;&lt;keyword&gt;Protein Binding&lt;/keyword&gt;&lt;keyword&gt;Protein Conformation&lt;/keyword&gt;&lt;keyword&gt;Protein Interaction Mapping/*methods&lt;/keyword&gt;&lt;keyword&gt;Sequence Analysis, Protein/*methods&lt;/keyword&gt;&lt;/keywords&gt;&lt;dates&gt;&lt;year&gt;2006&lt;/year&gt;&lt;pub-dates&gt;&lt;date&gt;Nov 10&lt;/date&gt;&lt;/pub-dates&gt;&lt;/dates&gt;&lt;isbn&gt;1553-7358 (Electronic)&lt;/isbn&gt;&lt;label&gt;17096593&lt;/label&gt;&lt;urls&gt;&lt;related-urls&gt;&lt;url&gt;http://www.ncbi.nlm.nih.gov/entrez/query.fcgi?cmd=Retrieve&amp;amp;db=PubMed&amp;amp;dopt=Citation&amp;amp;list_uids=17096593 &lt;/url&gt;&lt;/related-urls&gt;&lt;/urls&gt;&lt;language&gt;eng&lt;/language&gt;&lt;/record&gt;&lt;/Cite&gt;&lt;/EndNote&gt;</w:instrText>
      </w:r>
      <w:r w:rsidR="00373381">
        <w:fldChar w:fldCharType="separate"/>
      </w:r>
      <w:r w:rsidR="00602911" w:rsidRPr="00602911">
        <w:rPr>
          <w:noProof/>
          <w:vertAlign w:val="superscript"/>
        </w:rPr>
        <w:t>93</w:t>
      </w:r>
      <w:r w:rsidR="00373381">
        <w:fldChar w:fldCharType="end"/>
      </w:r>
      <w:r w:rsidRPr="0030667B">
        <w:t xml:space="preserve">. It expands binding modes of proteins using binding modes of other proteins of the same fold. These modes are then used to restrain conventional molecular docking. We will utilize comparative patch analysis to restrain nup-nup domain interactions according to interactions between similar folds, such as the </w:t>
      </w:r>
      <w:r>
        <w:t>COP</w:t>
      </w:r>
      <w:r w:rsidRPr="0030667B">
        <w:t>II and clathrin coating complexes</w:t>
      </w:r>
      <w:r w:rsidR="00373381">
        <w:fldChar w:fldCharType="begin">
          <w:fldData xml:space="preserve">RTxkbm9OZXQ8PmlDZXQ8PnVBaHRyb0Q+dmVzby88dUFodHJvPD5lWXJhMj4wMDw2WS9hZT5yUjxj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</w:fldData>
        </w:fldChar>
      </w:r>
      <w:r w:rsidR="00602911">
        <w:instrText xml:space="preserve"> ADDIN EN.CITE </w:instrText>
      </w:r>
      <w:r w:rsidR="00373381">
        <w:fldChar w:fldCharType="begin">
          <w:fldData xml:space="preserve">RTxkbm9OZXQ8PmlDZXQ8PnVBaHRyb0Q+dmVzby88dUFodHJvPD5lWXJhMj4wMDw2WS9hZT5yUjxj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</w:fldData>
        </w:fldChar>
      </w:r>
      <w:r w:rsidR="00602911">
        <w:instrText xml:space="preserve"> ADDIN EN.CITE.DATA </w:instrText>
      </w:r>
      <w:r w:rsidR="00373381">
        <w:fldChar w:fldCharType="end"/>
      </w:r>
      <w:r w:rsidR="00373381">
        <w:fldChar w:fldCharType="separate"/>
      </w:r>
      <w:r w:rsidR="00602911" w:rsidRPr="00602911">
        <w:rPr>
          <w:noProof/>
          <w:vertAlign w:val="superscript"/>
        </w:rPr>
        <w:t>77,78</w:t>
      </w:r>
      <w:r w:rsidR="00373381">
        <w:fldChar w:fldCharType="end"/>
      </w:r>
      <w:r w:rsidRPr="0030667B">
        <w:t xml:space="preserve">.  </w:t>
      </w:r>
      <w:r w:rsidRPr="00F864BB">
        <w:rPr>
          <w:b/>
          <w:sz w:val="18"/>
        </w:rPr>
        <w:t xml:space="preserve"> </w:t>
      </w:r>
    </w:p>
    <w:p w:rsidR="00D66725" w:rsidRDefault="00877F24" w:rsidP="00D66725">
      <w:pPr>
        <w:spacing w:before="0"/>
      </w:pPr>
      <w:r>
        <w:rPr>
          <w:b/>
        </w:rPr>
        <w:t xml:space="preserve">Representation. </w:t>
      </w:r>
      <w:r>
        <w:t>We will represent all NPC proteins as full atomic structures, derived from a combination of crystallographic structures and comparative models. For some nucleoporin domains, neither crystal structures nor adequate models may be available. These domains will be represented by chains of beads of varying sizes, as used for our original NPC structure</w:t>
      </w:r>
      <w:r w:rsidRPr="00003363">
        <w:t>.</w:t>
      </w:r>
      <w:r w:rsidR="00373381">
        <w:fldChar w:fldCharType="begin">
          <w:fldData xml:space="preserve">RTxkbm9OZXQ8PmlDZXQ8PnVBaHRyb0E+YmxyZS88dUFodHJvPD5lWXJhMj4wMDw3WS9hZT5yUjxj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</w:fldData>
        </w:fldChar>
      </w:r>
      <w:r w:rsidR="00602911">
        <w:instrText xml:space="preserve"> ADDIN EN.CITE </w:instrText>
      </w:r>
      <w:r w:rsidR="00373381">
        <w:fldChar w:fldCharType="begin">
          <w:fldData xml:space="preserve">RTxkbm9OZXQ8PmlDZXQ8PnVBaHRyb0E+YmxyZS88dUFodHJvPD5lWXJhMj4wMDw3WS9hZT5yUjxj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</w:fldData>
        </w:fldChar>
      </w:r>
      <w:r w:rsidR="00602911">
        <w:instrText xml:space="preserve"> ADDIN EN.CITE.DATA </w:instrText>
      </w:r>
      <w:r w:rsidR="00373381">
        <w:fldChar w:fldCharType="end"/>
      </w:r>
      <w:r w:rsidR="00373381">
        <w:fldChar w:fldCharType="separate"/>
      </w:r>
      <w:r w:rsidR="00602911" w:rsidRPr="00602911">
        <w:rPr>
          <w:noProof/>
          <w:vertAlign w:val="superscript"/>
        </w:rPr>
        <w:t>6,24</w:t>
      </w:r>
      <w:r w:rsidR="00373381">
        <w:fldChar w:fldCharType="end"/>
      </w:r>
      <w:r w:rsidR="00602911">
        <w:t xml:space="preserve"> </w:t>
      </w:r>
    </w:p>
    <w:p w:rsidR="00877F24" w:rsidRDefault="00877F24" w:rsidP="00D66725">
      <w:pPr>
        <w:spacing w:before="0"/>
      </w:pPr>
      <w:r>
        <w:rPr>
          <w:b/>
        </w:rPr>
        <w:t xml:space="preserve">Optimization. </w:t>
      </w:r>
      <w:r>
        <w:t xml:space="preserve">We will start by solving for the structures of several NPC subcomplexes, beginning with rigid body atomic structures or models of the individual protein subunits. We </w:t>
      </w:r>
      <w:r w:rsidRPr="00B86968">
        <w:t>will take advantage of the optimizers in the DOMINO module of IMP</w:t>
      </w:r>
      <w:r>
        <w:t xml:space="preserve"> described in Specific Aim 2 (Section D.2) to generate good-scoring solutions. Next, we will use a biased Monte Carlo optimization algorithm with a conjugate gradients optimizer to locally refine each of the solutions. </w:t>
      </w:r>
      <w:r w:rsidRPr="00512532">
        <w:t>Once we have generated solutions for several NPC subcomplexes, we will co</w:t>
      </w:r>
      <w:r w:rsidRPr="00512532">
        <w:t>m</w:t>
      </w:r>
      <w:r w:rsidRPr="00512532">
        <w:t>bine all restraints and data for the entire NPC to optimize the full struc</w:t>
      </w:r>
      <w:r>
        <w:t>ture.</w:t>
      </w:r>
      <w:r w:rsidRPr="00512532">
        <w:t xml:space="preserve"> We will likely treat some of the su</w:t>
      </w:r>
      <w:r w:rsidRPr="00512532">
        <w:t>b</w:t>
      </w:r>
      <w:r w:rsidRPr="00512532">
        <w:t>complexes as rigid bodies so that interactions between subcomplexes can be appropriately sampled</w:t>
      </w:r>
      <w:r>
        <w:t>.</w:t>
      </w:r>
    </w:p>
    <w:p w:rsidR="00877F24" w:rsidRPr="00B86968" w:rsidRDefault="00877F24" w:rsidP="00162582">
      <w:pPr>
        <w:pStyle w:val="Heading4"/>
        <w:spacing w:before="0" w:after="120"/>
        <w:rPr>
          <w:i w:val="0"/>
        </w:rPr>
      </w:pPr>
      <w:r w:rsidRPr="00B86968">
        <w:rPr>
          <w:b/>
          <w:i w:val="0"/>
        </w:rPr>
        <w:t xml:space="preserve">Assessing the NPC </w:t>
      </w:r>
      <w:r>
        <w:rPr>
          <w:b/>
          <w:i w:val="0"/>
        </w:rPr>
        <w:t>s</w:t>
      </w:r>
      <w:r w:rsidRPr="00B86968">
        <w:rPr>
          <w:b/>
          <w:i w:val="0"/>
        </w:rPr>
        <w:t xml:space="preserve">tructure. </w:t>
      </w:r>
      <w:r w:rsidRPr="00B86968">
        <w:rPr>
          <w:i w:val="0"/>
        </w:rPr>
        <w:t xml:space="preserve">We will use </w:t>
      </w:r>
      <w:r>
        <w:rPr>
          <w:i w:val="0"/>
        </w:rPr>
        <w:t>five distinct cr</w:t>
      </w:r>
      <w:r w:rsidRPr="00B86968">
        <w:rPr>
          <w:i w:val="0"/>
        </w:rPr>
        <w:t>iteria to assess the accuracy of a pseudo-atomic NPC structure</w:t>
      </w:r>
      <w:r>
        <w:rPr>
          <w:i w:val="0"/>
        </w:rPr>
        <w:t xml:space="preserve"> (Section C.1)</w:t>
      </w:r>
      <w:r w:rsidR="00373381">
        <w:rPr>
          <w:i w:val="0"/>
        </w:rPr>
        <w:fldChar w:fldCharType="begin"/>
      </w:r>
      <w:r w:rsidR="00602911">
        <w:rPr>
          <w:i w:val="0"/>
        </w:rPr>
        <w:instrText xml:space="preserve"> ADDIN EN.CITE &lt;EndNote&gt;&lt;Cite&gt;&lt;Author&gt;Alber&lt;/Author&gt;&lt;Year&gt;2008&lt;/Year&gt;&lt;RecNum&gt;1382&lt;/RecNum&gt;&lt;record&gt;&lt;rec-number&gt;1382&lt;/rec-number&gt;&lt;foreign-keys&gt;&lt;key app="EN" db-id="0rfa99awx55z5me2zwppwfrt0rdxs5ws950x"&gt;1382&lt;/key&gt;&lt;/foreign-keys&gt;&lt;ref-type name="Journal Article"&gt;17&lt;/ref-type&gt;&lt;contributors&gt;&lt;authors&gt;&lt;author&gt;Alber, F.&lt;/author&gt;&lt;author&gt;Forster, F.&lt;/author&gt;&lt;author&gt;Korkin, D.&lt;/author&gt;&lt;author&gt;Topf, M.&lt;/author&gt;&lt;author&gt;Sali, A.&lt;/author&gt;&lt;/authors&gt;&lt;/contributors&gt;&lt;auth-address&gt;Department of Biopharmaceutical Sciences, and California Institute for Quantitative Biosciences, University of California at San Francisco, CA 94158-2330, USA. alber@usc.edu&lt;/auth-address&gt;&lt;titles&gt;&lt;title&gt;Integrating diverse data for structure determination of macromolecular assemblies&lt;/title&gt;&lt;secondary-title&gt;Annu Rev Biochem&lt;/secondary-title&gt;&lt;/titles&gt;&lt;pages&gt;443-77&lt;/pages&gt;&lt;volume&gt;77&lt;/volume&gt;&lt;edition&gt;2008/03/06&lt;/edition&gt;&lt;keywords&gt;&lt;keyword&gt;Animals&lt;/keyword&gt;&lt;keyword&gt;Biochemistry/*methods&lt;/keyword&gt;&lt;keyword&gt;Biophysics/methods&lt;/keyword&gt;&lt;keyword&gt;Humans&lt;/keyword&gt;&lt;keyword&gt;*Macromolecular Substances&lt;/keyword&gt;&lt;keyword&gt;Magnetic Resonance Spectroscopy&lt;/keyword&gt;&lt;keyword&gt;Mass Spectrometry/methods&lt;/keyword&gt;&lt;keyword&gt;Microscopy, Electron&lt;/keyword&gt;&lt;keyword&gt;Models, Molecular&lt;/keyword&gt;&lt;keyword&gt;Molecular Conformation&lt;/keyword&gt;&lt;keyword&gt;*Nuclear Pore&lt;/keyword&gt;&lt;keyword&gt;Reproducibility of Results&lt;/keyword&gt;&lt;keyword&gt;Saccharomyces cerevisiae/metabolism&lt;/keyword&gt;&lt;keyword&gt;Scattering, Radiation&lt;/keyword&gt;&lt;keyword&gt;X-Rays&lt;/keyword&gt;&lt;/keywords&gt;&lt;dates&gt;&lt;year&gt;2008&lt;/year&gt;&lt;/dates&gt;&lt;isbn&gt;0066-4154 (Print)&lt;/isbn&gt;&lt;accession-num&gt;18318657&lt;/accession-num&gt;&lt;urls&gt;&lt;related-urls&gt;&lt;url&gt;http://www.ncbi.nlm.nih.gov/entrez/query.fcgi?cmd=Retrieve&amp;amp;db=PubMed&amp;amp;dopt=Citation&amp;amp;list_uids=18318657&lt;/url&gt;&lt;/related-urls&gt;&lt;/urls&gt;&lt;electronic-resource-num&gt;10.1146/annurev.biochem.77.060407.135530&lt;/electronic-resource-num&gt;&lt;language&gt;eng&lt;/language&gt;&lt;/record&gt;&lt;/Cite&gt;&lt;/EndNote&gt;</w:instrText>
      </w:r>
      <w:r w:rsidR="00373381">
        <w:rPr>
          <w:i w:val="0"/>
        </w:rPr>
        <w:fldChar w:fldCharType="separate"/>
      </w:r>
      <w:r w:rsidR="00602911" w:rsidRPr="00602911">
        <w:rPr>
          <w:i w:val="0"/>
          <w:noProof/>
          <w:vertAlign w:val="superscript"/>
        </w:rPr>
        <w:t>114</w:t>
      </w:r>
      <w:r w:rsidR="00373381">
        <w:rPr>
          <w:i w:val="0"/>
        </w:rPr>
        <w:fldChar w:fldCharType="end"/>
      </w:r>
      <w:r w:rsidRPr="00B86968">
        <w:rPr>
          <w:i w:val="0"/>
        </w:rPr>
        <w:t>. First, we will asses</w:t>
      </w:r>
      <w:r>
        <w:rPr>
          <w:i w:val="0"/>
        </w:rPr>
        <w:t>s</w:t>
      </w:r>
      <w:r w:rsidRPr="00B86968">
        <w:rPr>
          <w:i w:val="0"/>
        </w:rPr>
        <w:t xml:space="preserve"> the self-consistency of the NPC restraints b</w:t>
      </w:r>
      <w:r>
        <w:rPr>
          <w:i w:val="0"/>
        </w:rPr>
        <w:t>y running our optimization with proteins names in some domain-deletion affinity purification randomly swapped. We will e</w:t>
      </w:r>
      <w:r>
        <w:rPr>
          <w:i w:val="0"/>
        </w:rPr>
        <w:t>x</w:t>
      </w:r>
      <w:r>
        <w:rPr>
          <w:i w:val="0"/>
        </w:rPr>
        <w:t xml:space="preserve">pect to see a single cluster of solutions from the real data, and zero possible solutions where the protein names are incorrectly swapped. Second, we will use a </w:t>
      </w:r>
      <w:r w:rsidRPr="00B86968">
        <w:rPr>
          <w:i w:val="0"/>
        </w:rPr>
        <w:t>cross-validation</w:t>
      </w:r>
      <w:r>
        <w:rPr>
          <w:i w:val="0"/>
        </w:rPr>
        <w:t xml:space="preserve"> scheme</w:t>
      </w:r>
      <w:r w:rsidRPr="00B86968">
        <w:rPr>
          <w:i w:val="0"/>
        </w:rPr>
        <w:t>; that is, we will repeat our o</w:t>
      </w:r>
      <w:r w:rsidRPr="00B86968">
        <w:rPr>
          <w:i w:val="0"/>
        </w:rPr>
        <w:t>p</w:t>
      </w:r>
      <w:r w:rsidRPr="00B86968">
        <w:rPr>
          <w:i w:val="0"/>
        </w:rPr>
        <w:t xml:space="preserve">timization of the NPC several times without a random subset of restraints, and look for consistency with the leftover restraints. </w:t>
      </w:r>
      <w:r>
        <w:rPr>
          <w:i w:val="0"/>
        </w:rPr>
        <w:t>Third, we will assess the similarities</w:t>
      </w:r>
      <w:r w:rsidRPr="00B86968">
        <w:rPr>
          <w:i w:val="0"/>
        </w:rPr>
        <w:t xml:space="preserve"> among solutions that satisfy all restraints; </w:t>
      </w:r>
      <w:r>
        <w:rPr>
          <w:i w:val="0"/>
        </w:rPr>
        <w:t>the structural variations define the precision of structure determination</w:t>
      </w:r>
      <w:r w:rsidRPr="00B86968">
        <w:rPr>
          <w:i w:val="0"/>
        </w:rPr>
        <w:t xml:space="preserve">. </w:t>
      </w:r>
      <w:r>
        <w:rPr>
          <w:i w:val="0"/>
        </w:rPr>
        <w:t>Fourth</w:t>
      </w:r>
      <w:r w:rsidRPr="00B86968">
        <w:rPr>
          <w:i w:val="0"/>
        </w:rPr>
        <w:t xml:space="preserve">, we will </w:t>
      </w:r>
      <w:r>
        <w:rPr>
          <w:i w:val="0"/>
        </w:rPr>
        <w:t>repeat the structure calculation with</w:t>
      </w:r>
      <w:r w:rsidRPr="00B86968">
        <w:rPr>
          <w:i w:val="0"/>
        </w:rPr>
        <w:t xml:space="preserve"> simulated restraints</w:t>
      </w:r>
      <w:r>
        <w:rPr>
          <w:i w:val="0"/>
        </w:rPr>
        <w:t xml:space="preserve"> to determine the quantity and quality of restraints that are in principle necessary for a su</w:t>
      </w:r>
      <w:r>
        <w:rPr>
          <w:i w:val="0"/>
        </w:rPr>
        <w:t>c</w:t>
      </w:r>
      <w:r>
        <w:rPr>
          <w:i w:val="0"/>
        </w:rPr>
        <w:t>cessful structure determination</w:t>
      </w:r>
      <w:r w:rsidR="00373381">
        <w:rPr>
          <w:i w:val="0"/>
        </w:rPr>
        <w:fldChar w:fldCharType="begin"/>
      </w:r>
      <w:r w:rsidR="00602911">
        <w:rPr>
          <w:i w:val="0"/>
        </w:rPr>
        <w:instrText xml:space="preserve"> ADDIN EN.CITE &lt;EndNote&gt;&lt;Cite&gt;&lt;Author&gt;Alber&lt;/Author&gt;&lt;Year&gt;2005&lt;/Year&gt;&lt;RecNum&gt;199&lt;/RecNum&gt;&lt;record&gt;&lt;rec-number&gt;199&lt;/rec-number&gt;&lt;foreign-keys&gt;&lt;key app="EN" db-id="0rfa99awx55z5me2zwppwfrt0rdxs5ws950x"&gt;199&lt;/key&gt;&lt;/foreign-keys&gt;&lt;ref-type name="Journal Article"&gt;17&lt;/ref-type&gt;&lt;contributors&gt;&lt;authors&gt;&lt;author&gt;Alber, F.&lt;/author&gt;&lt;author&gt;Kim, M. F.&lt;/author&gt;&lt;author&gt;Sali, A.&lt;/author&gt;&lt;/authors&gt;&lt;/contributors&gt;&lt;auth-address&gt;Department of Biopharmaceutical Sciences and, California Institute for Quantitative Biomedical Research, University of California, San Francisco, San Francisco, California 94143, USA.&lt;/auth-address&gt;&lt;titles&gt;&lt;title&gt;Structural characterization of assemblies from overall shape and subcomplex compositions&lt;/title&gt;&lt;secondary-title&gt;Structure&lt;/secondary-title&gt;&lt;/titles&gt;&lt;pages&gt;435-45&lt;/pages&gt;&lt;volume&gt;13&lt;/volume&gt;&lt;number&gt;3&lt;/number&gt;&lt;keywords&gt;&lt;keyword&gt;Computational Biology/*methods&lt;/keyword&gt;&lt;keyword&gt;Computer Simulation&lt;/keyword&gt;&lt;keyword&gt;*Cryoelectron Microscopy&lt;/keyword&gt;&lt;keyword&gt;Models, Molecular&lt;/keyword&gt;&lt;keyword&gt;Multiprotein Complexes/*chemistry/metabolism&lt;/keyword&gt;&lt;keyword&gt;Proteasome Endopeptidase Complex/chemistry/metabolism&lt;/keyword&gt;&lt;keyword&gt;Protein Conformation&lt;/keyword&gt;&lt;keyword&gt;Protein Subunits/chemistry/metabolism&lt;/keyword&gt;&lt;/keywords&gt;&lt;dates&gt;&lt;year&gt;2005&lt;/year&gt;&lt;pub-dates&gt;&lt;date&gt;Mar&lt;/date&gt;&lt;/pub-dates&gt;&lt;/dates&gt;&lt;isbn&gt;0969-2126 (Print)&lt;/isbn&gt;&lt;label&gt;15766545&lt;/label&gt;&lt;urls&gt;&lt;related-urls&gt;&lt;url&gt;http://www.ncbi.nlm.nih.gov/entrez/query.fcgi?cmd=Retrieve&amp;amp;db=PubMed&amp;amp;dopt=Citation&amp;amp;list_uids=15766545 &lt;/url&gt;&lt;/related-urls&gt;&lt;/urls&gt;&lt;language&gt;eng&lt;/language&gt;&lt;/record&gt;&lt;/Cite&gt;&lt;/EndNote&gt;</w:instrText>
      </w:r>
      <w:r w:rsidR="00373381">
        <w:rPr>
          <w:i w:val="0"/>
        </w:rPr>
        <w:fldChar w:fldCharType="separate"/>
      </w:r>
      <w:ins w:id="372" w:author="jeremy Phillips" w:date="2008-10-24T16:58:00Z">
        <w:r w:rsidR="00373381" w:rsidRPr="00373381">
          <w:rPr>
            <w:i w:val="0"/>
            <w:noProof/>
            <w:vertAlign w:val="superscript"/>
            <w:rPrChange w:id="373" w:author="jeremy Phillips" w:date="2008-10-24T16:58:00Z">
              <w:rPr>
                <w:rFonts w:cs="Times New Roman"/>
                <w:bCs w:val="0"/>
                <w:i w:val="0"/>
                <w:noProof/>
                <w:vertAlign w:val="superscript"/>
              </w:rPr>
            </w:rPrChange>
          </w:rPr>
          <w:t>3</w:t>
        </w:r>
      </w:ins>
      <w:del w:id="374" w:author="jeremy Phillips" w:date="2008-10-24T16:58:00Z">
        <w:r w:rsidRPr="00BB2496" w:rsidDel="00BB0D39">
          <w:rPr>
            <w:i w:val="0"/>
            <w:noProof/>
            <w:vertAlign w:val="superscript"/>
          </w:rPr>
          <w:delText>9</w:delText>
        </w:r>
      </w:del>
      <w:r w:rsidR="00373381">
        <w:rPr>
          <w:i w:val="0"/>
        </w:rPr>
        <w:fldChar w:fldCharType="end"/>
      </w:r>
      <w:r w:rsidRPr="00B86968">
        <w:rPr>
          <w:i w:val="0"/>
        </w:rPr>
        <w:t xml:space="preserve">. Finally, we will look for patterns in </w:t>
      </w:r>
      <w:r>
        <w:rPr>
          <w:i w:val="0"/>
        </w:rPr>
        <w:t>our</w:t>
      </w:r>
      <w:r w:rsidRPr="00B86968">
        <w:rPr>
          <w:i w:val="0"/>
        </w:rPr>
        <w:t xml:space="preserve"> structure that would not be expected by chance, such as </w:t>
      </w:r>
      <w:r>
        <w:rPr>
          <w:i w:val="0"/>
        </w:rPr>
        <w:t>the close proximity of</w:t>
      </w:r>
      <w:r w:rsidRPr="00B86968">
        <w:rPr>
          <w:i w:val="0"/>
        </w:rPr>
        <w:t xml:space="preserve"> recent gene duplicates in the </w:t>
      </w:r>
      <w:r>
        <w:rPr>
          <w:i w:val="0"/>
        </w:rPr>
        <w:t>NPC</w:t>
      </w:r>
      <w:r w:rsidRPr="00B86968">
        <w:rPr>
          <w:i w:val="0"/>
        </w:rPr>
        <w:t xml:space="preserve"> molecular architecture.</w:t>
      </w:r>
    </w:p>
    <w:p w:rsidR="00877F24" w:rsidRPr="007E5726" w:rsidRDefault="00877F24" w:rsidP="00162582">
      <w:pPr>
        <w:spacing w:before="0"/>
        <w:rPr>
          <w:rFonts w:cs="Arial"/>
          <w:b/>
          <w:i/>
        </w:rPr>
      </w:pPr>
      <w:r w:rsidRPr="007E5726">
        <w:rPr>
          <w:rFonts w:cs="Arial"/>
          <w:b/>
          <w:i/>
        </w:rPr>
        <w:t>D.2 Specific Aim 2: Develop methods for sampling static structures of an assembly that optimally sa</w:t>
      </w:r>
      <w:r w:rsidRPr="007E5726">
        <w:rPr>
          <w:rFonts w:cs="Arial"/>
          <w:b/>
          <w:i/>
        </w:rPr>
        <w:t>t</w:t>
      </w:r>
      <w:r w:rsidRPr="007E5726">
        <w:rPr>
          <w:rFonts w:cs="Arial"/>
          <w:b/>
          <w:i/>
        </w:rPr>
        <w:t>isfy a given set of spatial restraints</w:t>
      </w:r>
    </w:p>
    <w:p w:rsidR="00877F24" w:rsidRPr="00614A63" w:rsidRDefault="00877F24" w:rsidP="00162582">
      <w:pPr>
        <w:spacing w:before="0"/>
        <w:rPr>
          <w:szCs w:val="26"/>
        </w:rPr>
      </w:pPr>
      <w:r w:rsidRPr="00494A8F">
        <w:t>To efficiently support the modeling of macromolecular assemblies</w:t>
      </w:r>
      <w:r>
        <w:t xml:space="preserve"> of interest to us</w:t>
      </w:r>
      <w:r w:rsidRPr="00494A8F">
        <w:t xml:space="preserve">, we need to develop more powerful </w:t>
      </w:r>
      <w:r>
        <w:t>optimization and sampling methods</w:t>
      </w:r>
      <w:r w:rsidRPr="00494A8F">
        <w:t xml:space="preserve">. </w:t>
      </w:r>
      <w:r>
        <w:t>Optimization of scoring functions for</w:t>
      </w:r>
      <w:r w:rsidRPr="00494A8F">
        <w:t xml:space="preserve"> </w:t>
      </w:r>
      <w:r>
        <w:t xml:space="preserve">structure determination of complex </w:t>
      </w:r>
      <w:r w:rsidRPr="00494A8F">
        <w:t xml:space="preserve">biological systems </w:t>
      </w:r>
      <w:r>
        <w:t>is often in</w:t>
      </w:r>
      <w:r w:rsidRPr="009760BA">
        <w:t xml:space="preserve"> the general class of NP-complete problems </w:t>
      </w:r>
      <w:r>
        <w:t>(</w:t>
      </w:r>
      <w:r w:rsidRPr="00FA5F11">
        <w:rPr>
          <w:i/>
        </w:rPr>
        <w:t>ie</w:t>
      </w:r>
      <w:r>
        <w:t>,</w:t>
      </w:r>
      <w:r w:rsidRPr="00C36F05">
        <w:t xml:space="preserve"> the time complexity i</w:t>
      </w:r>
      <w:r w:rsidRPr="00C36F05">
        <w:t>n</w:t>
      </w:r>
      <w:r w:rsidRPr="00C36F05">
        <w:t>creases exponentially with the number of optimiz</w:t>
      </w:r>
      <w:r>
        <w:t>ed</w:t>
      </w:r>
      <w:r w:rsidRPr="00C36F05">
        <w:t xml:space="preserve"> </w:t>
      </w:r>
      <w:r>
        <w:t>degrees of freedom</w:t>
      </w:r>
      <w:r w:rsidRPr="00C36F05">
        <w:t>)</w:t>
      </w:r>
      <w:r w:rsidR="00373381">
        <w:fldChar w:fldCharType="begin"/>
      </w:r>
      <w:r w:rsidR="00602911">
        <w:instrText xml:space="preserve"> ADDIN EN.CITE &lt;EndNote&gt;&lt;Cite&gt;&lt;Author&gt;Wales&lt;/Author&gt;&lt;Year&gt;1999&lt;/Year&gt;&lt;RecNum&gt;351&lt;/RecNum&gt;&lt;record&gt;&lt;rec-number&gt;351&lt;/rec-number&gt;&lt;foreign-keys&gt;&lt;key app="EN" db-id="0rfa99awx55z5me2zwppwfrt0rdxs5ws950x"&gt;351&lt;/key&gt;&lt;/foreign-keys&gt;&lt;ref-type name="Journal Article"&gt;17&lt;/ref-type&gt;&lt;contributors&gt;&lt;authors&gt;&lt;author&gt;Wales, David J.&lt;/author&gt;&lt;author&gt;Scheraga, Harold A.&lt;/author&gt;&lt;/authors&gt;&lt;/contributors&gt;&lt;titles&gt;&lt;title&gt;Global Optimization of Clusters, Crystals, and Biomolecules&lt;/title&gt;&lt;secondary-title&gt;Science&lt;/secondary-title&gt;&lt;/titles&gt;&lt;periodical&gt;&lt;full-title&gt;Science&lt;/full-title&gt;&lt;/periodical&gt;&lt;pages&gt;1368-1372&lt;/pages&gt;&lt;volume&gt;285&lt;/volume&gt;&lt;number&gt;5432&lt;/number&gt;&lt;dates&gt;&lt;year&gt;1999&lt;/year&gt;&lt;pub-dates&gt;&lt;date&gt;August 27, 1999&lt;/date&gt;&lt;/pub-dates&gt;&lt;/dates&gt;&lt;urls&gt;&lt;related-urls&gt;&lt;url&gt;http://www.sciencemag.org/cgi/content/abstract/285/5432/1368&lt;/url&gt;&lt;/related-urls&gt;&lt;/urls&gt;&lt;electronic-resource-num&gt;10.1126/science.285.5432.1368&lt;/electronic-resource-num&gt;&lt;/record&gt;&lt;/Cite&gt;&lt;/EndNote&gt;</w:instrText>
      </w:r>
      <w:r w:rsidR="00373381">
        <w:fldChar w:fldCharType="separate"/>
      </w:r>
      <w:r w:rsidR="00602911" w:rsidRPr="00602911">
        <w:rPr>
          <w:noProof/>
          <w:vertAlign w:val="superscript"/>
        </w:rPr>
        <w:t>115</w:t>
      </w:r>
      <w:r w:rsidR="00373381">
        <w:fldChar w:fldCharType="end"/>
      </w:r>
      <w:r w:rsidRPr="00C36F05">
        <w:t>.</w:t>
      </w:r>
      <w:r w:rsidRPr="00494A8F">
        <w:rPr>
          <w:rFonts w:cs="Arial"/>
          <w:szCs w:val="20"/>
        </w:rPr>
        <w:t xml:space="preserve"> </w:t>
      </w:r>
      <w:r>
        <w:rPr>
          <w:rFonts w:cs="Arial"/>
          <w:szCs w:val="20"/>
        </w:rPr>
        <w:t>Increasing the resolution of the assembly representation and the complexity of the scoring function will result in</w:t>
      </w:r>
      <w:r w:rsidRPr="00494A8F">
        <w:rPr>
          <w:rFonts w:cs="Arial"/>
          <w:szCs w:val="20"/>
        </w:rPr>
        <w:t xml:space="preserve"> a sampling challenge that ca</w:t>
      </w:r>
      <w:r w:rsidRPr="00494A8F">
        <w:rPr>
          <w:rFonts w:cs="Arial"/>
          <w:szCs w:val="20"/>
        </w:rPr>
        <w:t>n</w:t>
      </w:r>
      <w:r w:rsidRPr="00494A8F">
        <w:rPr>
          <w:rFonts w:cs="Arial"/>
          <w:szCs w:val="20"/>
        </w:rPr>
        <w:t xml:space="preserve">not be solved </w:t>
      </w:r>
      <w:r>
        <w:rPr>
          <w:rFonts w:cs="Arial"/>
          <w:szCs w:val="20"/>
        </w:rPr>
        <w:t xml:space="preserve">efficiently </w:t>
      </w:r>
      <w:r w:rsidRPr="00494A8F">
        <w:rPr>
          <w:rFonts w:cs="Arial"/>
          <w:szCs w:val="20"/>
        </w:rPr>
        <w:t xml:space="preserve">using our existing optimization </w:t>
      </w:r>
      <w:r>
        <w:rPr>
          <w:rFonts w:cs="Arial"/>
          <w:szCs w:val="20"/>
        </w:rPr>
        <w:t>methods</w:t>
      </w:r>
      <w:r w:rsidRPr="00494A8F">
        <w:rPr>
          <w:rFonts w:cs="Arial"/>
          <w:szCs w:val="20"/>
        </w:rPr>
        <w:t>. For example, optimization</w:t>
      </w:r>
      <w:r w:rsidRPr="00494A8F">
        <w:rPr>
          <w:szCs w:val="26"/>
        </w:rPr>
        <w:t xml:space="preserve"> </w:t>
      </w:r>
      <w:r>
        <w:rPr>
          <w:szCs w:val="26"/>
        </w:rPr>
        <w:t xml:space="preserve">of </w:t>
      </w:r>
      <w:r w:rsidRPr="00494A8F">
        <w:rPr>
          <w:szCs w:val="26"/>
        </w:rPr>
        <w:t xml:space="preserve">the </w:t>
      </w:r>
      <w:r>
        <w:rPr>
          <w:szCs w:val="26"/>
        </w:rPr>
        <w:t xml:space="preserve">molecular </w:t>
      </w:r>
      <w:r w:rsidRPr="00494A8F">
        <w:rPr>
          <w:szCs w:val="26"/>
        </w:rPr>
        <w:t xml:space="preserve">architecture of the NPC took </w:t>
      </w:r>
      <w:r>
        <w:rPr>
          <w:szCs w:val="26"/>
        </w:rPr>
        <w:t xml:space="preserve">approximately </w:t>
      </w:r>
      <w:r w:rsidRPr="00494A8F">
        <w:rPr>
          <w:szCs w:val="26"/>
        </w:rPr>
        <w:t>30 days on 200 CPU</w:t>
      </w:r>
      <w:r>
        <w:rPr>
          <w:szCs w:val="26"/>
        </w:rPr>
        <w:t>s, for a single set of restraints and parameters (Section C.3); during the development and testing of the overall approach, optimization had to be executed many times, resulting in a significant bottleneck for the approach</w:t>
      </w:r>
      <w:r w:rsidRPr="00494A8F">
        <w:rPr>
          <w:szCs w:val="26"/>
        </w:rPr>
        <w:t xml:space="preserve">. </w:t>
      </w:r>
      <w:r>
        <w:rPr>
          <w:szCs w:val="26"/>
        </w:rPr>
        <w:t>To determine the</w:t>
      </w:r>
      <w:r w:rsidRPr="00494A8F">
        <w:rPr>
          <w:szCs w:val="26"/>
        </w:rPr>
        <w:t xml:space="preserve"> pseudo atomic </w:t>
      </w:r>
      <w:r>
        <w:rPr>
          <w:szCs w:val="26"/>
        </w:rPr>
        <w:t>structure</w:t>
      </w:r>
      <w:r w:rsidRPr="00494A8F">
        <w:rPr>
          <w:szCs w:val="26"/>
        </w:rPr>
        <w:t xml:space="preserve"> of the NPC</w:t>
      </w:r>
      <w:r>
        <w:rPr>
          <w:szCs w:val="26"/>
        </w:rPr>
        <w:t>, we need to increase the resolution of the representation and add additional restraints (Section D.1). Therefore, we need more efficient optimization protocols, even though we don’t necessarily have to start from random configurations, as was the case for the initial study (Section C.3).</w:t>
      </w:r>
    </w:p>
    <w:p w:rsidR="00877F24"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pPr>
      <w:r>
        <w:t>Traditional iterative optimizers (such as conjugate gradients and molecular dynamics) optimize</w:t>
      </w:r>
      <w:r w:rsidRPr="009760BA">
        <w:t xml:space="preserve"> all degrees of freedom</w:t>
      </w:r>
      <w:r>
        <w:t xml:space="preserve"> simultaneously. During</w:t>
      </w:r>
      <w:r w:rsidRPr="009760BA">
        <w:t xml:space="preserve"> each </w:t>
      </w:r>
      <w:r>
        <w:t>step,</w:t>
      </w:r>
      <w:r w:rsidRPr="009760BA">
        <w:t xml:space="preserve"> the value</w:t>
      </w:r>
      <w:r>
        <w:t>s</w:t>
      </w:r>
      <w:r w:rsidRPr="009760BA">
        <w:t xml:space="preserve"> of the scoring function </w:t>
      </w:r>
      <w:r>
        <w:t xml:space="preserve">and its first derivatives are </w:t>
      </w:r>
      <w:r w:rsidRPr="009760BA">
        <w:t>calc</w:t>
      </w:r>
      <w:r w:rsidRPr="009760BA">
        <w:t>u</w:t>
      </w:r>
      <w:r w:rsidRPr="009760BA">
        <w:t xml:space="preserve">lated and </w:t>
      </w:r>
      <w:r>
        <w:t>the</w:t>
      </w:r>
      <w:r w:rsidRPr="009760BA">
        <w:t xml:space="preserve"> values of the degrees of freedom</w:t>
      </w:r>
      <w:r>
        <w:t xml:space="preserve"> </w:t>
      </w:r>
      <w:r w:rsidRPr="009760BA">
        <w:t xml:space="preserve">are </w:t>
      </w:r>
      <w:r>
        <w:t>updated</w:t>
      </w:r>
      <w:r w:rsidRPr="009760BA">
        <w:t xml:space="preserve">. As the number of degrees of freedom increases, this procedure becomes less efficient. </w:t>
      </w:r>
      <w:r>
        <w:t xml:space="preserve">To address this problem, we propose a divide-and-conquer approach. First, the set of degrees of freedom is decomposed into </w:t>
      </w:r>
      <w:r w:rsidRPr="009760BA">
        <w:t>smaller</w:t>
      </w:r>
      <w:r>
        <w:t xml:space="preserve"> subsets restrained by restraints that are rel</w:t>
      </w:r>
      <w:r>
        <w:t>a</w:t>
      </w:r>
      <w:r>
        <w:t>tively decoupled from those for other subsets. Second, the subsets are optimized independently from each other</w:t>
      </w:r>
      <w:r w:rsidRPr="006A201E">
        <w:t xml:space="preserve"> </w:t>
      </w:r>
      <w:r>
        <w:t>by a traditional optimizer, producing a number of optimal solutions, one of which should ideally corr</w:t>
      </w:r>
      <w:r>
        <w:t>e</w:t>
      </w:r>
      <w:r>
        <w:t>spond to the globally optimal values. Third, the individual subset solutions are gathered into the best possible solutions for the complete set of degrees of freedom. Graph theory provides efficient algorithms for the first (decomposition) and third steps (gathering)</w:t>
      </w:r>
      <w:r w:rsidR="00373381">
        <w:fldChar w:fldCharType="begin"/>
      </w:r>
      <w:r w:rsidR="00602911">
        <w:instrText xml:space="preserve"> ADDIN EN.CITE &lt;EndNote&gt;&lt;Cite&gt;&lt;Author&gt;Jordan&lt;/Author&gt;&lt;Year&gt;1999&lt;/Year&gt;&lt;RecNum&gt;352&lt;/RecNum&gt;&lt;record&gt;&lt;rec-number&gt;352&lt;/rec-number&gt;&lt;foreign-keys&gt;&lt;key app="EN" db-id="0rfa99awx55z5me2zwppwfrt0rdxs5ws950x"&gt;352&lt;/key&gt;&lt;/foreign-keys&gt;&lt;ref-type name="Book"&gt;6&lt;/ref-type&gt;&lt;contributors&gt;&lt;authors&gt;&lt;author&gt;Jordan, Michael Irwin&lt;/author&gt;&lt;/authors&gt;&lt;/contributors&gt;&lt;titles&gt;&lt;title&gt;Learning in graphical models&lt;/title&gt;&lt;secondary-title&gt;Adaptive computation and machine learning&lt;/secondary-title&gt;&lt;/titles&gt;&lt;pages&gt;vii, 634 p.&lt;/pages&gt;&lt;keywords&gt;&lt;keyword&gt;Graphical modeling (Statistics)&lt;/keyword&gt;&lt;/keywords&gt;&lt;dates&gt;&lt;year&gt;1999&lt;/year&gt;&lt;/dates&gt;&lt;pub-location&gt;Cambridge, Mass.&lt;/pub-location&gt;&lt;publisher&gt;MIT Press&lt;/publisher&gt;&lt;isbn&gt;0262600323 (pbk. alk. paper)&lt;/isbn&gt;&lt;call-num&gt;ENGINEERING &amp;amp; APPLIED SCIENCE QA279 L375X 1999 (LC)&lt;/call-num&gt;&lt;urls&gt;&lt;/urls&gt;&lt;/record&gt;&lt;/Cite&gt;&lt;/EndNote&gt;</w:instrText>
      </w:r>
      <w:r w:rsidR="00373381">
        <w:fldChar w:fldCharType="separate"/>
      </w:r>
      <w:r w:rsidR="00602911" w:rsidRPr="00602911">
        <w:rPr>
          <w:noProof/>
          <w:vertAlign w:val="superscript"/>
        </w:rPr>
        <w:t>116</w:t>
      </w:r>
      <w:r w:rsidR="00373381">
        <w:fldChar w:fldCharType="end"/>
      </w:r>
      <w:r>
        <w:t xml:space="preserve">. </w:t>
      </w:r>
      <w:r w:rsidRPr="00CB5205">
        <w:t xml:space="preserve">Not every optimization problem benefits from </w:t>
      </w:r>
      <w:r>
        <w:t>this</w:t>
      </w:r>
      <w:r w:rsidRPr="00CB5205">
        <w:t xml:space="preserve"> divide-and-conquer approach (</w:t>
      </w:r>
      <w:r w:rsidRPr="00CB5205">
        <w:rPr>
          <w:i/>
        </w:rPr>
        <w:t>eg</w:t>
      </w:r>
      <w:r w:rsidRPr="00CB5205">
        <w:t xml:space="preserve">, it may not be possible to </w:t>
      </w:r>
      <w:r>
        <w:t>obtain sufficiently</w:t>
      </w:r>
      <w:r w:rsidRPr="00CB5205">
        <w:t xml:space="preserve"> decoupled subsets</w:t>
      </w:r>
      <w:r>
        <w:t xml:space="preserve"> to allow for an efficient gathering</w:t>
      </w:r>
      <w:r w:rsidRPr="00CB5205">
        <w:t xml:space="preserve">), but many of our scoring functions </w:t>
      </w:r>
      <w:r>
        <w:t>are likely to</w:t>
      </w:r>
      <w:r w:rsidRPr="00CB5205">
        <w:t xml:space="preserve"> be amenable. For scoring functions </w:t>
      </w:r>
      <w:r>
        <w:t>with</w:t>
      </w:r>
      <w:r w:rsidRPr="00CB5205">
        <w:t xml:space="preserve"> densely cou</w:t>
      </w:r>
      <w:r>
        <w:t>pled degrees of freedom,</w:t>
      </w:r>
      <w:r w:rsidRPr="00CB5205">
        <w:t xml:space="preserve"> we will use approxi</w:t>
      </w:r>
      <w:r>
        <w:t>mate</w:t>
      </w:r>
      <w:r w:rsidRPr="00CB5205">
        <w:t xml:space="preserve"> </w:t>
      </w:r>
      <w:r>
        <w:t>solutions for decomposition and gathering</w:t>
      </w:r>
      <w:r w:rsidRPr="00CB5205">
        <w:t>.</w:t>
      </w:r>
      <w:r>
        <w:t xml:space="preserve"> In general, t</w:t>
      </w:r>
      <w:r w:rsidRPr="004D1619">
        <w:t>he</w:t>
      </w:r>
      <w:r w:rsidR="002813BD">
        <w:t xml:space="preserve"> three steps can be per</w:t>
      </w:r>
      <w:r>
        <w:t>formed iteratively with an increasingly finer discretization of the space of subset sol</w:t>
      </w:r>
      <w:r>
        <w:t>u</w:t>
      </w:r>
      <w:r>
        <w:t>tions, to obtain higher-resolution and more refined global solutions.</w:t>
      </w:r>
    </w:p>
    <w:p w:rsidR="00877F24"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pPr>
      <w:r>
        <w:t>W</w:t>
      </w:r>
      <w:r w:rsidRPr="00CB5205">
        <w:t>e will adopt th</w:t>
      </w:r>
      <w:r>
        <w:t xml:space="preserve">e graph theory framework for the next generation of our optimization methods and adapt it to the structure determination of macromolecular assemblies by satisfaction of spatial restraints, such as those described in Section D.1. Next, we describe the steps of our </w:t>
      </w:r>
      <w:r w:rsidRPr="00CB5205">
        <w:t>divide-and-conquer approach</w:t>
      </w:r>
      <w:r>
        <w:t xml:space="preserve"> and a benchmark. We will illustrate the approach by two related problems of assembly arrangement: computational docking of multiple subunits (the multiple docking problem)</w:t>
      </w:r>
      <w:r w:rsidR="00373381">
        <w:fldChar w:fldCharType="begin">
          <w:fldData xml:space="preserve">RTxkbm9OZXQ8PmlDZXQ8PnVBaHRyb0k+Ym5yYS88dUFodHJvPD5lWXJhMj4wMDw1WS9hZT5yUjxj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</w:fldData>
        </w:fldChar>
      </w:r>
      <w:r w:rsidR="00602911">
        <w:instrText xml:space="preserve"> ADDIN EN.CITE </w:instrText>
      </w:r>
      <w:r w:rsidR="00373381">
        <w:fldChar w:fldCharType="begin">
          <w:fldData xml:space="preserve">RTxkbm9OZXQ8PmlDZXQ8PnVBaHRyb0k+Ym5yYS88dUFodHJvPD5lWXJhMj4wMDw1WS9hZT5yUjxj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</w:fldData>
        </w:fldChar>
      </w:r>
      <w:r w:rsidR="00602911">
        <w:instrText xml:space="preserve"> ADDIN EN.CITE.DATA </w:instrText>
      </w:r>
      <w:r w:rsidR="00373381">
        <w:fldChar w:fldCharType="end"/>
      </w:r>
      <w:r w:rsidR="00373381">
        <w:fldChar w:fldCharType="separate"/>
      </w:r>
      <w:r w:rsidR="00602911" w:rsidRPr="00602911">
        <w:rPr>
          <w:noProof/>
          <w:vertAlign w:val="superscript"/>
        </w:rPr>
        <w:t>117</w:t>
      </w:r>
      <w:r w:rsidR="00373381">
        <w:fldChar w:fldCharType="end"/>
      </w:r>
      <w:r w:rsidRPr="00CB5205">
        <w:t xml:space="preserve"> </w:t>
      </w:r>
      <w:r>
        <w:t>and fitting of multiple subunits into a cryo-EM map of the whole assembly (the multiple fitting problem)</w:t>
      </w:r>
      <w:r w:rsidR="00373381">
        <w:fldChar w:fldCharType="begin"/>
      </w:r>
      <w:r w:rsidR="00602911">
        <w:instrText xml:space="preserve"> ADDIN EN.CITE &lt;EndNote&gt;&lt;Cite&gt;&lt;Author&gt;Lasker&lt;/Author&gt;&lt;Year&gt;2008&lt;/Year&gt;&lt;RecNum&gt;1172&lt;/RecNum&gt;&lt;record&gt;&lt;rec-number&gt;1172&lt;/rec-number&gt;&lt;foreign-keys&gt;&lt;key app="EN" db-id="0rfa99awx55z5me2zwppwfrt0rdxs5ws950x"&gt;1172&lt;/key&gt;&lt;/foreign-keys&gt;&lt;ref-type name="Journal Article"&gt;17&lt;/ref-type&gt;&lt;contributors&gt;&lt;authors&gt;&lt;author&gt;Lasker, K.&lt;/author&gt;&lt;author&gt;Topf, M.&lt;/author&gt;&lt;author&gt;Sali, A.&lt;/author&gt;&lt;author&gt;Wolfson, H.J.&lt;/author&gt;&lt;/authors&gt;&lt;/contributors&gt;&lt;titles&gt;&lt;title&gt;Inferential optimization for fitting multiple components into a cryoEM map of their assembly&lt;/title&gt;&lt;secondary-title&gt;J Mol Biol&lt;/secondary-title&gt;&lt;/titles&gt;&lt;periodical&gt;&lt;full-title&gt;J Mol Biol&lt;/full-title&gt;&lt;/periodical&gt;&lt;volume&gt;in press&lt;/volume&gt;&lt;dates&gt;&lt;year&gt;2008&lt;/year&gt;&lt;/dates&gt;&lt;urls&gt;&lt;/urls&gt;&lt;/record&gt;&lt;/Cite&gt;&lt;/EndNote&gt;</w:instrText>
      </w:r>
      <w:r w:rsidR="00373381">
        <w:fldChar w:fldCharType="separate"/>
      </w:r>
      <w:r w:rsidR="00602911" w:rsidRPr="00602911">
        <w:rPr>
          <w:noProof/>
          <w:vertAlign w:val="superscript"/>
        </w:rPr>
        <w:t>88</w:t>
      </w:r>
      <w:r w:rsidR="00373381">
        <w:fldChar w:fldCharType="end"/>
      </w:r>
      <w:r>
        <w:t xml:space="preserve">. In both cases, we are given atomic structures of the individual assembly subunits and our aim is to find their relative positions and orientations. The scoring function contains terms for </w:t>
      </w:r>
      <w:r w:rsidRPr="0015517B">
        <w:t xml:space="preserve">shape complementarity between pairs of </w:t>
      </w:r>
      <w:r>
        <w:t>interacting subunits</w:t>
      </w:r>
      <w:r w:rsidR="00373381">
        <w:fldChar w:fldCharType="begin">
          <w:fldData xml:space="preserve">RTxkbm9OZXQ8PmlDZXQ8PnVBaHRyb0k+Ym5yYS88dUFodHJvPD5lWXJhMj4wMDw1WS9hZT5yUjxj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</w:fldData>
        </w:fldChar>
      </w:r>
      <w:r w:rsidR="00602911">
        <w:instrText xml:space="preserve"> ADDIN EN.CITE </w:instrText>
      </w:r>
      <w:r w:rsidR="00373381">
        <w:fldChar w:fldCharType="begin">
          <w:fldData xml:space="preserve">RTxkbm9OZXQ8PmlDZXQ8PnVBaHRyb0k+Ym5yYS88dUFodHJvPD5lWXJhMj4wMDw1WS9hZT5yUjxj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</w:fldData>
        </w:fldChar>
      </w:r>
      <w:r w:rsidR="00602911">
        <w:instrText xml:space="preserve"> ADDIN EN.CITE.DATA </w:instrText>
      </w:r>
      <w:r w:rsidR="00373381">
        <w:fldChar w:fldCharType="end"/>
      </w:r>
      <w:r w:rsidR="00373381">
        <w:fldChar w:fldCharType="separate"/>
      </w:r>
      <w:r w:rsidR="00602911" w:rsidRPr="00602911">
        <w:rPr>
          <w:noProof/>
          <w:vertAlign w:val="superscript"/>
        </w:rPr>
        <w:t>117</w:t>
      </w:r>
      <w:r w:rsidR="00373381">
        <w:fldChar w:fldCharType="end"/>
      </w:r>
      <w:r>
        <w:t>. In the case of multiple fitting, the scoring function also contains terms quantifying the degree of overlap between each subunit and the cryo-EM map</w:t>
      </w:r>
      <w:r w:rsidR="00373381">
        <w:fldChar w:fldCharType="begin"/>
      </w:r>
      <w:r w:rsidR="00602911">
        <w:instrText xml:space="preserve"> ADDIN EN.CITE &lt;EndNote&gt;&lt;Cite&gt;&lt;Author&gt;Lasker&lt;/Author&gt;&lt;Year&gt;2008&lt;/Year&gt;&lt;RecNum&gt;1172&lt;/RecNum&gt;&lt;record&gt;&lt;rec-number&gt;1172&lt;/rec-number&gt;&lt;foreign-keys&gt;&lt;key app="EN" db-id="0rfa99awx55z5me2zwppwfrt0rdxs5ws950x"&gt;1172&lt;/key&gt;&lt;/foreign-keys&gt;&lt;ref-type name="Journal Article"&gt;17&lt;/ref-type&gt;&lt;contributors&gt;&lt;authors&gt;&lt;author&gt;Lasker, K.&lt;/author&gt;&lt;author&gt;Topf, M.&lt;/author&gt;&lt;author&gt;Sali, A.&lt;/author&gt;&lt;author&gt;Wolfson, H.J.&lt;/author&gt;&lt;/authors&gt;&lt;/contributors&gt;&lt;titles&gt;&lt;title&gt;Inferential optimization for fitting multiple components into a cryoEM map of their assembly&lt;/title&gt;&lt;secondary-title&gt;J Mol Biol&lt;/secondary-title&gt;&lt;/titles&gt;&lt;periodical&gt;&lt;full-title&gt;J Mol Biol&lt;/full-title&gt;&lt;/periodical&gt;&lt;volume&gt;in press&lt;/volume&gt;&lt;dates&gt;&lt;year&gt;2008&lt;/year&gt;&lt;/dates&gt;&lt;urls&gt;&lt;/urls&gt;&lt;/record&gt;&lt;/Cite&gt;&lt;/EndNote&gt;</w:instrText>
      </w:r>
      <w:r w:rsidR="00373381">
        <w:fldChar w:fldCharType="separate"/>
      </w:r>
      <w:r w:rsidR="00602911" w:rsidRPr="00602911">
        <w:rPr>
          <w:noProof/>
          <w:vertAlign w:val="superscript"/>
        </w:rPr>
        <w:t>88</w:t>
      </w:r>
      <w:r w:rsidR="00373381">
        <w:fldChar w:fldCharType="end"/>
      </w:r>
      <w:r>
        <w:t>.</w:t>
      </w:r>
    </w:p>
    <w:p w:rsidR="005D6A77" w:rsidRDefault="005D6A77" w:rsidP="00162582">
      <w:pPr>
        <w:tabs>
          <w:tab w:val="left" w:pos="5040"/>
        </w:tabs>
        <w:spacing w:before="0" w:after="0"/>
        <w:rPr>
          <w:b/>
          <w:i/>
        </w:rPr>
      </w:pPr>
    </w:p>
    <w:p w:rsidR="00877F24" w:rsidRPr="00162582" w:rsidRDefault="00877F24" w:rsidP="00162582">
      <w:pPr>
        <w:tabs>
          <w:tab w:val="left" w:pos="5040"/>
        </w:tabs>
        <w:spacing w:before="0" w:after="0"/>
        <w:rPr>
          <w:b/>
          <w:i/>
        </w:rPr>
      </w:pPr>
      <w:r w:rsidRPr="00162582">
        <w:rPr>
          <w:b/>
          <w:i/>
        </w:rPr>
        <w:t xml:space="preserve">D.2.1 Step 1: Decomposition into </w:t>
      </w:r>
      <w:r w:rsidRPr="00162582" w:rsidDel="00CB5205">
        <w:rPr>
          <w:b/>
          <w:i/>
        </w:rPr>
        <w:t>subsets</w:t>
      </w:r>
      <w:r w:rsidR="00162582" w:rsidRPr="00162582">
        <w:rPr>
          <w:b/>
          <w:i/>
        </w:rPr>
        <w:tab/>
      </w:r>
    </w:p>
    <w:p w:rsidR="00877F24"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r>
        <w:rPr>
          <w:noProof/>
        </w:rPr>
        <w:t>We will represent the optimization problem using a graphical model, in particular the factor graph notation</w:t>
      </w:r>
      <w:r w:rsidR="00373381">
        <w:fldChar w:fldCharType="begin"/>
      </w:r>
      <w:r w:rsidR="00602911">
        <w:instrText xml:space="preserve"> ADDIN EN.CITE &lt;EndNote&gt;&lt;Cite&gt;&lt;Author&gt;Kschischang&lt;/Author&gt;&lt;Year&gt;2001&lt;/Year&gt;&lt;RecNum&gt;355&lt;/RecNum&gt;&lt;record&gt;&lt;rec-number&gt;355&lt;/rec-number&gt;&lt;foreign-keys&gt;&lt;key app="EN" db-id="0rfa99awx55z5me2zwppwfrt0rdxs5ws950x"&gt;355&lt;/key&gt;&lt;/foreign-keys&gt;&lt;ref-type name="Journal Article"&gt;17&lt;/ref-type&gt;&lt;contributors&gt;&lt;authors&gt;&lt;author&gt;Kschischang, FR&lt;/author&gt;&lt;author&gt;Frey, BJ&lt;/author&gt;&lt;author&gt;Loeliger, HA&lt;/author&gt;&lt;/authors&gt;&lt;/contributors&gt;&lt;titles&gt;&lt;title&gt;Factor graphs and the sum-product algorithm&lt;/title&gt;&lt;secondary-title&gt;IEEE Trans. Inform. Theory&lt;/secondary-title&gt;&lt;/titles&gt;&lt;pages&gt;498-519&lt;/pages&gt;&lt;volume&gt;47&lt;/volume&gt;&lt;dates&gt;&lt;year&gt;2001&lt;/year&gt;&lt;/dates&gt;&lt;urls&gt;&lt;/urls&gt;&lt;/record&gt;&lt;/Cite&gt;&lt;/EndNote&gt;</w:instrText>
      </w:r>
      <w:r w:rsidR="00373381">
        <w:fldChar w:fldCharType="separate"/>
      </w:r>
      <w:r w:rsidR="00602911" w:rsidRPr="00602911">
        <w:rPr>
          <w:noProof/>
          <w:vertAlign w:val="superscript"/>
        </w:rPr>
        <w:t>118</w:t>
      </w:r>
      <w:r w:rsidR="00373381">
        <w:fldChar w:fldCharType="end"/>
      </w:r>
      <w:r>
        <w:t>. This representation</w:t>
      </w:r>
      <w:r>
        <w:rPr>
          <w:noProof/>
        </w:rPr>
        <w:t xml:space="preserve"> naturally factors the scoring function into a sum of its individual restraints. Specifically, the nodes of the graph </w:t>
      </w:r>
      <w:r>
        <w:t xml:space="preserve">correspond to </w:t>
      </w:r>
      <w:r w:rsidRPr="004041B0">
        <w:t xml:space="preserve">the </w:t>
      </w:r>
      <w:r>
        <w:t>subunits (circles) and the restraints (squares), with</w:t>
      </w:r>
      <w:r w:rsidRPr="004041B0">
        <w:t xml:space="preserve"> edges between r</w:t>
      </w:r>
      <w:r w:rsidRPr="004041B0">
        <w:t>e</w:t>
      </w:r>
      <w:r w:rsidRPr="004041B0">
        <w:t xml:space="preserve">straints and the corresponding </w:t>
      </w:r>
      <w:r>
        <w:t>subunits</w:t>
      </w:r>
      <w:r w:rsidRPr="004041B0">
        <w:t xml:space="preserve"> (</w:t>
      </w:r>
      <w:r>
        <w:t>Fig.</w:t>
      </w:r>
      <w:r w:rsidRPr="004041B0">
        <w:t xml:space="preserve"> </w:t>
      </w:r>
      <w:r>
        <w:t>10</w:t>
      </w:r>
      <w:r w:rsidRPr="004041B0">
        <w:t>)</w:t>
      </w:r>
      <w:r>
        <w:t>.</w:t>
      </w:r>
    </w:p>
    <w:p w:rsidR="00877F24" w:rsidRDefault="00373381" w:rsidP="001625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r>
        <w:rPr>
          <w:noProof/>
        </w:rPr>
        <w:pict>
          <v:shape id="_x0000_s1353" type="#_x0000_t202" style="position:absolute;left:0;text-align:left;margin-left:232.35pt;margin-top:-57.55pt;width:341.25pt;height:435.25pt;z-index:251660288;mso-wrap-edited:f;mso-position-horizontal:absolute;mso-position-horizontal-relative:page;mso-position-vertical:absolute" wrapcoords="-42 0 -42 21561 21642 21561 21642 0 -42 0" filled="f">
            <v:fill o:detectmouseclick="t"/>
            <v:textbox style="mso-next-textbox:#_x0000_s1353" inset=",7.2pt,,7.2pt">
              <w:txbxContent>
                <w:p w:rsidR="005D0C43" w:rsidRDefault="005D0C43"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b/>
                      <w:sz w:val="18"/>
                    </w:rPr>
                  </w:pPr>
                  <w:r>
                    <w:rPr>
                      <w:b/>
                      <w:noProof/>
                      <w:sz w:val="18"/>
                    </w:rPr>
                    <w:drawing>
                      <wp:inline distT="0" distB="0" distL="0" distR="0">
                        <wp:extent cx="4135755" cy="3553460"/>
                        <wp:effectExtent l="0" t="0" r="4445" b="0"/>
                        <wp:docPr id="18" name="Picture 14" descr="::::Figures:factor_graph_emd_128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gures:factor_graph_emd_1283.pdf"/>
                                <pic:cNvPicPr>
                                  <a:picLocks noChangeAspect="1" noChangeArrowheads="1"/>
                                </pic:cNvPicPr>
                              </pic:nvPicPr>
                              <pic:blipFill>
                                <a:blip r:embed="rId26"/>
                                <a:srcRect/>
                                <a:stretch>
                                  <a:fillRect/>
                                </a:stretch>
                              </pic:blipFill>
                              <pic:spPr bwMode="auto">
                                <a:xfrm>
                                  <a:off x="0" y="0"/>
                                  <a:ext cx="4135755" cy="3553460"/>
                                </a:xfrm>
                                <a:prstGeom prst="rect">
                                  <a:avLst/>
                                </a:prstGeom>
                                <a:noFill/>
                                <a:ln w="9525">
                                  <a:noFill/>
                                  <a:miter lim="800000"/>
                                  <a:headEnd/>
                                  <a:tailEnd/>
                                </a:ln>
                              </pic:spPr>
                            </pic:pic>
                          </a:graphicData>
                        </a:graphic>
                      </wp:inline>
                    </w:drawing>
                  </w:r>
                </w:p>
                <w:p w:rsidR="005D0C43" w:rsidRPr="004629D4" w:rsidRDefault="005D0C43"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rPr>
                      <w:b/>
                      <w:sz w:val="18"/>
                    </w:rPr>
                  </w:pPr>
                  <w:r>
                    <w:rPr>
                      <w:b/>
                      <w:sz w:val="18"/>
                    </w:rPr>
                    <w:t>Fig.</w:t>
                  </w:r>
                  <w:r w:rsidRPr="008D61F2">
                    <w:rPr>
                      <w:b/>
                      <w:sz w:val="18"/>
                    </w:rPr>
                    <w:t xml:space="preserve"> </w:t>
                  </w:r>
                  <w:r>
                    <w:rPr>
                      <w:b/>
                      <w:sz w:val="18"/>
                    </w:rPr>
                    <w:t>10</w:t>
                  </w:r>
                  <w:r w:rsidRPr="008D61F2">
                    <w:rPr>
                      <w:b/>
                      <w:sz w:val="18"/>
                    </w:rPr>
                    <w:t xml:space="preserve">. </w:t>
                  </w:r>
                  <w:r w:rsidRPr="00BA6608">
                    <w:rPr>
                      <w:rFonts w:eastAsia="Cambria" w:cs="Helvetica"/>
                      <w:b/>
                      <w:sz w:val="18"/>
                    </w:rPr>
                    <w:t>Graphical representation of the assembly arrangement problem.</w:t>
                  </w:r>
                  <w:r w:rsidRPr="00BA6608">
                    <w:rPr>
                      <w:rFonts w:eastAsia="Cambria" w:cs="Helvetica"/>
                      <w:sz w:val="18"/>
                    </w:rPr>
                    <w:t xml:space="preserve"> Multiple fitting of the 12 subunits of the human RNA polymerase II into a cryo-EM map at 20 Å resolution</w:t>
                  </w:r>
                  <w:r w:rsidR="00373381">
                    <w:rPr>
                      <w:sz w:val="18"/>
                    </w:rPr>
                    <w:fldChar w:fldCharType="begin"/>
                  </w:r>
                  <w:r>
                    <w:rPr>
                      <w:sz w:val="18"/>
                    </w:rPr>
                    <w:instrText xml:space="preserve"> ADDIN EN.CITE &lt;EndNote&gt;&lt;Cite&gt;&lt;Author&gt;Kostek&lt;/Author&gt;&lt;Year&gt;2006&lt;/Year&gt;&lt;RecNum&gt;1183&lt;/RecNum&gt;&lt;record&gt;&lt;rec-number&gt;1183&lt;/rec-number&gt;&lt;foreign-keys&gt;&lt;key app="EN" db-id="0rfa99awx55z5me2zwppwfrt0rdxs5ws950x"&gt;1183&lt;/key&gt;&lt;/foreign-keys&gt;&lt;ref-type name="Journal Article"&gt;17&lt;/ref-type&gt;&lt;contributors&gt;&lt;authors&gt;&lt;author&gt;Kostek, S. A.&lt;/author&gt;&lt;author&gt;Grob, P.&lt;/author&gt;&lt;author&gt;De Carlo, S.&lt;/author&gt;&lt;author&gt;Lipscomb, J. S.&lt;/author&gt;&lt;author&gt;Garczarek, F.&lt;/author&gt;&lt;author&gt;Nogales, E.&lt;/author&gt;&lt;/authors&gt;&lt;/contributors&gt;&lt;auth-address&gt;Molecular and Cell Biology Department, University of California, Berkeley, Berkeley, California 94720, USA.&lt;/auth-address&gt;&lt;titles&gt;&lt;title&gt;Molecular architecture and conformational flexibility of human RNA polymerase II&lt;/title&gt;&lt;secondary-title&gt;Structure&lt;/secondary-title&gt;&lt;/titles&gt;&lt;pages&gt;1691-700&lt;/pages&gt;&lt;volume&gt;14&lt;/volume&gt;&lt;number&gt;11&lt;/number&gt;&lt;edition&gt;2006/11/14&lt;/edition&gt;&lt;keywords&gt;&lt;keyword&gt;Cryoelectron Microscopy&lt;/keyword&gt;&lt;keyword&gt;Fungal Proteins/chemistry&lt;/keyword&gt;&lt;keyword&gt;Hela Cells&lt;/keyword&gt;&lt;keyword&gt;Humans&lt;/keyword&gt;&lt;keyword&gt;Image Processing, Computer-Assisted&lt;/keyword&gt;&lt;keyword&gt;Imaging, Three-Dimensional&lt;/keyword&gt;&lt;keyword&gt;Microscopy, Electron&lt;/keyword&gt;&lt;keyword&gt;Models, Molecular&lt;/keyword&gt;&lt;keyword&gt;Molecular Conformation&lt;/keyword&gt;&lt;keyword&gt;Protein Conformation&lt;/keyword&gt;&lt;keyword&gt;RNA Polymerase II/*chemistry&lt;/keyword&gt;&lt;keyword&gt;Transcription, Genetic&lt;/keyword&gt;&lt;/keywords&gt;&lt;dates&gt;&lt;year&gt;2006&lt;/year&gt;&lt;pub-dates&gt;&lt;date&gt;Nov&lt;/date&gt;&lt;/pub-dates&gt;&lt;/dates&gt;&lt;isbn&gt;0969-2126 (Print)&lt;/isbn&gt;&lt;accession-num&gt;17098194&lt;/accession-num&gt;&lt;urls&gt;&lt;related-urls&gt;&lt;url&gt;http://www.ncbi.nlm.nih.gov/entrez/query.fcgi?cmd=Retrieve&amp;amp;db=PubMed&amp;amp;dopt=Citation&amp;amp;list_uids=17098194&lt;/url&gt;&lt;/related-urls&gt;&lt;/urls&gt;&lt;electronic-resource-num&gt;S0969-2126(06)00397-2 [pii]&amp;#xD;10.1016/j.str.2006.09.011&lt;/electronic-resource-num&gt;&lt;language&gt;eng&lt;/language&gt;&lt;/record&gt;&lt;/Cite&gt;&lt;/EndNote&gt;</w:instrText>
                  </w:r>
                  <w:r w:rsidR="00373381">
                    <w:rPr>
                      <w:sz w:val="18"/>
                    </w:rPr>
                    <w:fldChar w:fldCharType="separate"/>
                  </w:r>
                  <w:r w:rsidRPr="00602911">
                    <w:rPr>
                      <w:noProof/>
                      <w:sz w:val="18"/>
                      <w:vertAlign w:val="superscript"/>
                    </w:rPr>
                    <w:t>11</w:t>
                  </w:r>
                  <w:r w:rsidR="00373381">
                    <w:rPr>
                      <w:sz w:val="18"/>
                    </w:rPr>
                    <w:fldChar w:fldCharType="end"/>
                  </w:r>
                  <w:r w:rsidRPr="00BA6608">
                    <w:rPr>
                      <w:rFonts w:eastAsia="Cambria" w:cs="Helvetica"/>
                      <w:sz w:val="18"/>
                    </w:rPr>
                    <w:t xml:space="preserve">. </w:t>
                  </w:r>
                  <w:r>
                    <w:rPr>
                      <w:sz w:val="18"/>
                    </w:rPr>
                    <w:t>The scoring function is a sum of terms quantifying pai</w:t>
                  </w:r>
                  <w:r>
                    <w:rPr>
                      <w:sz w:val="18"/>
                    </w:rPr>
                    <w:t>r</w:t>
                  </w:r>
                  <w:r>
                    <w:rPr>
                      <w:sz w:val="18"/>
                    </w:rPr>
                    <w:t>wise shape complementarity between interacting components (</w:t>
                  </w:r>
                  <w:r w:rsidRPr="008E6670">
                    <w:rPr>
                      <w:i/>
                      <w:sz w:val="18"/>
                    </w:rPr>
                    <w:t>f</w:t>
                  </w:r>
                  <w:r w:rsidRPr="008E6670">
                    <w:rPr>
                      <w:i/>
                      <w:sz w:val="18"/>
                      <w:vertAlign w:val="subscript"/>
                    </w:rPr>
                    <w:t>1</w:t>
                  </w:r>
                  <w:r>
                    <w:rPr>
                      <w:sz w:val="18"/>
                    </w:rPr>
                    <w:t>, blue) and terms quantifying the degree of overlap between the subunits and the map (</w:t>
                  </w:r>
                  <w:r w:rsidRPr="00F156B0">
                    <w:rPr>
                      <w:i/>
                      <w:sz w:val="18"/>
                    </w:rPr>
                    <w:t>f</w:t>
                  </w:r>
                  <w:r>
                    <w:rPr>
                      <w:i/>
                      <w:sz w:val="18"/>
                      <w:vertAlign w:val="subscript"/>
                    </w:rPr>
                    <w:t>2</w:t>
                  </w:r>
                  <w:r>
                    <w:rPr>
                      <w:sz w:val="18"/>
                    </w:rPr>
                    <w:t xml:space="preserve">, green). </w:t>
                  </w:r>
                  <w:r w:rsidRPr="00BA6608">
                    <w:rPr>
                      <w:rFonts w:eastAsia="Cambria" w:cs="Helvetica"/>
                      <w:sz w:val="18"/>
                    </w:rPr>
                    <w:t>Once the corresponding factor graph has been generated (representation), the optimization problem is decomposed into 7 independent “smaller” optimization problems (decomposition). The decomposed graph obeys the junction tree pro</w:t>
                  </w:r>
                  <w:r w:rsidRPr="00BA6608">
                    <w:rPr>
                      <w:rFonts w:eastAsia="Cambria" w:cs="Helvetica"/>
                      <w:sz w:val="18"/>
                    </w:rPr>
                    <w:t>p</w:t>
                  </w:r>
                  <w:r w:rsidRPr="00BA6608">
                    <w:rPr>
                      <w:rFonts w:eastAsia="Cambria" w:cs="Helvetica"/>
                      <w:sz w:val="18"/>
                    </w:rPr>
                    <w:t>erties</w:t>
                  </w:r>
                  <w:r w:rsidR="00373381">
                    <w:rPr>
                      <w:sz w:val="18"/>
                    </w:rPr>
                    <w:fldChar w:fldCharType="begin"/>
                  </w:r>
                  <w:r>
                    <w:rPr>
                      <w:sz w:val="18"/>
                    </w:rPr>
                    <w:instrText xml:space="preserve"> ADDIN EN.CITE &lt;EndNote&gt;&lt;Cite&gt;&lt;Author&gt;Pearl&lt;/Author&gt;&lt;Year&gt;1988&lt;/Year&gt;&lt;RecNum&gt;1174&lt;/RecNum&gt;&lt;record&gt;&lt;rec-number&gt;1174&lt;/rec-number&gt;&lt;foreign-keys&gt;&lt;key app="EN" db-id="0rfa99awx55z5me2zwppwfrt0rdxs5ws950x"&gt;1174&lt;/key&gt;&lt;/foreign-keys&gt;&lt;ref-type name="Book"&gt;6&lt;/ref-type&gt;&lt;contributors&gt;&lt;authors&gt;&lt;author&gt;Pearl, Judea&lt;/author&gt;&lt;/authors&gt;&lt;/contributors&gt;&lt;titles&gt;&lt;title&gt;Probabilistic Reasoning in Intelligent Systems : Networks of Plausible Inference&lt;/title&gt;&lt;/titles&gt;&lt;keywords&gt;&lt;keyword&gt;bayesian_network&lt;/keyword&gt;&lt;keyword&gt;machine_learning&lt;/keyword&gt;&lt;/keywords&gt;&lt;dates&gt;&lt;year&gt;1988&lt;/year&gt;&lt;/dates&gt;&lt;publisher&gt;Morgan Kaufmann&lt;/publisher&gt;&lt;isbn&gt;1558604790&lt;/isbn&gt;&lt;urls&gt;&lt;related-urls&gt;&lt;url&gt;citeulike-article-id:235332\&lt;/url&gt;&lt;url&gt;http://www.amazon.ca/exec/obidos/redirect?tag=citeulike09-20&amp;amp;amp;path=ASIN/1558604790\&lt;/url&gt;&lt;/related-urls&gt;&lt;/urls&gt;&lt;/record&gt;&lt;/Cite&gt;&lt;/EndNote&gt;</w:instrText>
                  </w:r>
                  <w:r w:rsidR="00373381">
                    <w:rPr>
                      <w:sz w:val="18"/>
                    </w:rPr>
                    <w:fldChar w:fldCharType="separate"/>
                  </w:r>
                  <w:r w:rsidRPr="00602911">
                    <w:rPr>
                      <w:noProof/>
                      <w:sz w:val="18"/>
                      <w:vertAlign w:val="superscript"/>
                    </w:rPr>
                    <w:t>15</w:t>
                  </w:r>
                  <w:r w:rsidR="00373381">
                    <w:rPr>
                      <w:sz w:val="18"/>
                    </w:rPr>
                    <w:fldChar w:fldCharType="end"/>
                  </w:r>
                  <w:r w:rsidRPr="00BA6608">
                    <w:rPr>
                      <w:rFonts w:eastAsia="Cambria" w:cs="Helvetica"/>
                      <w:sz w:val="18"/>
                    </w:rPr>
                    <w:t xml:space="preserve"> for a self-consistent assembly solution. The subsets of degrees of fre</w:t>
                  </w:r>
                  <w:r w:rsidRPr="00BA6608">
                    <w:rPr>
                      <w:rFonts w:eastAsia="Cambria" w:cs="Helvetica"/>
                      <w:sz w:val="18"/>
                    </w:rPr>
                    <w:t>e</w:t>
                  </w:r>
                  <w:r w:rsidRPr="00BA6608">
                    <w:rPr>
                      <w:rFonts w:eastAsia="Cambria" w:cs="Helvetica"/>
                      <w:sz w:val="18"/>
                    </w:rPr>
                    <w:t>dom are optimized in parallel and independently of each other by traditional opt</w:t>
                  </w:r>
                  <w:r w:rsidRPr="00BA6608">
                    <w:rPr>
                      <w:rFonts w:eastAsia="Cambria" w:cs="Helvetica"/>
                      <w:sz w:val="18"/>
                    </w:rPr>
                    <w:t>i</w:t>
                  </w:r>
                  <w:r w:rsidRPr="00BA6608">
                    <w:rPr>
                      <w:rFonts w:eastAsia="Cambria" w:cs="Helvetica"/>
                      <w:sz w:val="18"/>
                    </w:rPr>
                    <w:t>mization methods (subset optimization). Finally, the global optimum over the di</w:t>
                  </w:r>
                  <w:r w:rsidRPr="00BA6608">
                    <w:rPr>
                      <w:rFonts w:eastAsia="Cambria" w:cs="Helvetica"/>
                      <w:sz w:val="18"/>
                    </w:rPr>
                    <w:t>s</w:t>
                  </w:r>
                  <w:r w:rsidRPr="00BA6608">
                    <w:rPr>
                      <w:rFonts w:eastAsia="Cambria" w:cs="Helvetica"/>
                      <w:sz w:val="18"/>
                    </w:rPr>
                    <w:t>crete sampling space spanned by all combinations of individual subset solutions is inferred (gathering).</w:t>
                  </w:r>
                </w:p>
                <w:p w:rsidR="005D0C43" w:rsidRDefault="005D0C43" w:rsidP="00877F24"/>
              </w:txbxContent>
            </v:textbox>
            <w10:wrap type="tight" anchorx="page"/>
          </v:shape>
        </w:pict>
      </w:r>
      <w:r w:rsidR="00877F24">
        <w:t>Given the factor graph representation, we will use the junction tree algorithm</w:t>
      </w:r>
      <w:r>
        <w:fldChar w:fldCharType="begin"/>
      </w:r>
      <w:r w:rsidR="00602911">
        <w:instrText xml:space="preserve"> ADDIN EN.CITE &lt;EndNote&gt;&lt;Cite&gt;&lt;Author&gt;Jordan&lt;/Author&gt;&lt;Year&gt;1999&lt;/Year&gt;&lt;RecNum&gt;352&lt;/RecNum&gt;&lt;record&gt;&lt;rec-number&gt;352&lt;/rec-number&gt;&lt;foreign-keys&gt;&lt;key app="EN" db-id="0rfa99awx55z5me2zwppwfrt0rdxs5ws950x"&gt;352&lt;/key&gt;&lt;/foreign-keys&gt;&lt;ref-type name="Book"&gt;6&lt;/ref-type&gt;&lt;contributors&gt;&lt;authors&gt;&lt;author&gt;Jordan, Michael Irwin&lt;/author&gt;&lt;/authors&gt;&lt;/contributors&gt;&lt;titles&gt;&lt;title&gt;Learning in graphical models&lt;/title&gt;&lt;secondary-title&gt;Adaptive computation and machine learning&lt;/secondary-title&gt;&lt;/titles&gt;&lt;pages&gt;vii, 634 p.&lt;/pages&gt;&lt;keywords&gt;&lt;keyword&gt;Graphical modeling (Statistics)&lt;/keyword&gt;&lt;/keywords&gt;&lt;dates&gt;&lt;year&gt;1999&lt;/year&gt;&lt;/dates&gt;&lt;pub-location&gt;Cambridge, Mass.&lt;/pub-location&gt;&lt;publisher&gt;MIT Press&lt;/publisher&gt;&lt;isbn&gt;0262600323 (pbk. alk. paper)&lt;/isbn&gt;&lt;call-num&gt;ENGINEERING &amp;amp; APPLIED SCIENCE QA279 L375X 1999 (LC)&lt;/call-num&gt;&lt;urls&gt;&lt;/urls&gt;&lt;/record&gt;&lt;/Cite&gt;&lt;/EndNote&gt;</w:instrText>
      </w:r>
      <w:r>
        <w:fldChar w:fldCharType="separate"/>
      </w:r>
      <w:r w:rsidR="00602911" w:rsidRPr="00602911">
        <w:rPr>
          <w:noProof/>
          <w:vertAlign w:val="superscript"/>
        </w:rPr>
        <w:t>116</w:t>
      </w:r>
      <w:r>
        <w:fldChar w:fldCharType="end"/>
      </w:r>
      <w:r w:rsidR="00877F24" w:rsidDel="00CB5205">
        <w:t xml:space="preserve"> </w:t>
      </w:r>
      <w:r w:rsidR="00877F24">
        <w:t xml:space="preserve">to attempt to decompose the set of </w:t>
      </w:r>
      <w:r w:rsidR="00877F24" w:rsidRPr="009760BA">
        <w:t>degrees of freedom</w:t>
      </w:r>
      <w:r w:rsidR="00877F24">
        <w:t xml:space="preserve"> into smaller subsets that are relatively decoupled from each other, can be easily o</w:t>
      </w:r>
      <w:r w:rsidR="00877F24">
        <w:t>p</w:t>
      </w:r>
      <w:r w:rsidR="00877F24">
        <w:t xml:space="preserve">timized on their own, and whose individual solutions can be gathered together into a globally optimal solution (below). </w:t>
      </w:r>
      <w:r w:rsidR="00877F24" w:rsidDel="00CB5205">
        <w:t xml:space="preserve">The efficiency and accuracy of the </w:t>
      </w:r>
      <w:r w:rsidR="00877F24">
        <w:t>subset optimizations</w:t>
      </w:r>
      <w:r w:rsidR="00877F24" w:rsidDel="00CB5205">
        <w:t xml:space="preserve"> </w:t>
      </w:r>
      <w:r w:rsidR="00877F24">
        <w:t>and gathering</w:t>
      </w:r>
      <w:r w:rsidR="00877F24" w:rsidDel="00CB5205">
        <w:t xml:space="preserve"> </w:t>
      </w:r>
      <w:r w:rsidR="00877F24">
        <w:t xml:space="preserve">depend </w:t>
      </w:r>
      <w:r w:rsidR="00877F24" w:rsidDel="00CB5205">
        <w:t>on the size of the lar</w:t>
      </w:r>
      <w:r w:rsidR="00877F24" w:rsidDel="00CB5205">
        <w:t>g</w:t>
      </w:r>
      <w:r w:rsidR="00877F24" w:rsidDel="00CB5205">
        <w:t xml:space="preserve">est subset. For </w:t>
      </w:r>
      <w:r w:rsidR="00877F24">
        <w:t>some</w:t>
      </w:r>
      <w:r w:rsidR="00877F24" w:rsidDel="00CB5205">
        <w:t xml:space="preserve"> assembly arrangement problems</w:t>
      </w:r>
      <w:r w:rsidR="00877F24">
        <w:t>,</w:t>
      </w:r>
      <w:r w:rsidR="00877F24" w:rsidDel="00CB5205">
        <w:t xml:space="preserve"> the size of the largest subset is not a limiting factor. </w:t>
      </w:r>
      <w:r w:rsidR="00877F24">
        <w:t>For example, t</w:t>
      </w:r>
      <w:r w:rsidR="00877F24" w:rsidRPr="004041B0">
        <w:t xml:space="preserve">he size of the largest subset for </w:t>
      </w:r>
      <w:r w:rsidR="00877F24">
        <w:t xml:space="preserve">optimizing </w:t>
      </w:r>
      <w:r w:rsidR="00877F24" w:rsidRPr="004041B0">
        <w:t xml:space="preserve">the NPC </w:t>
      </w:r>
      <w:r w:rsidR="00877F24" w:rsidRPr="00D859C2">
        <w:t>molecular architecture</w:t>
      </w:r>
      <w:r>
        <w:fldChar w:fldCharType="begin">
          <w:fldData xml:space="preserve">RTxkbm9OZXQ8PmlDZXQ8PnVBaHRyb0E+YmxyZS88dUFodHJvPD5lWXJhMj4wMDw3WS9hZT5yUjxj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==
</w:fldData>
        </w:fldChar>
      </w:r>
      <w:r w:rsidR="00602911">
        <w:instrText xml:space="preserve"> ADDIN EN.CITE </w:instrText>
      </w:r>
      <w:r>
        <w:fldChar w:fldCharType="begin">
          <w:fldData xml:space="preserve">RTxkbm9OZXQ8PmlDZXQ8PnVBaHRyb0E+YmxyZS88dUFodHJvPD5lWXJhMj4wMDw3WS9hZT5yUjxj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==
</w:fldData>
        </w:fldChar>
      </w:r>
      <w:r w:rsidR="00602911">
        <w:instrText xml:space="preserve"> ADDIN EN.CITE.DATA </w:instrText>
      </w:r>
      <w:r>
        <w:fldChar w:fldCharType="end"/>
      </w:r>
      <w:r>
        <w:fldChar w:fldCharType="separate"/>
      </w:r>
      <w:r w:rsidR="00602911" w:rsidRPr="00602911">
        <w:rPr>
          <w:noProof/>
          <w:vertAlign w:val="superscript"/>
        </w:rPr>
        <w:t>24</w:t>
      </w:r>
      <w:r>
        <w:fldChar w:fldCharType="end"/>
      </w:r>
      <w:r w:rsidR="00877F24" w:rsidRPr="004041B0">
        <w:t xml:space="preserve"> is </w:t>
      </w:r>
      <w:r w:rsidR="00877F24">
        <w:t xml:space="preserve">only </w:t>
      </w:r>
      <w:r w:rsidR="00877F24" w:rsidRPr="004041B0">
        <w:t>10</w:t>
      </w:r>
      <w:r w:rsidR="00877F24">
        <w:t xml:space="preserve"> subunits</w:t>
      </w:r>
      <w:r w:rsidR="00877F24" w:rsidRPr="004041B0">
        <w:t xml:space="preserve">. </w:t>
      </w:r>
      <w:r w:rsidR="00877F24">
        <w:t>The junction tree</w:t>
      </w:r>
      <w:r w:rsidR="00877F24" w:rsidRPr="004041B0">
        <w:t xml:space="preserve"> decomposition was also shown to be efficient for </w:t>
      </w:r>
      <w:r w:rsidR="00877F24">
        <w:t xml:space="preserve">the </w:t>
      </w:r>
      <w:r w:rsidR="00877F24" w:rsidRPr="004041B0">
        <w:t>multiple</w:t>
      </w:r>
      <w:r w:rsidR="00877F24">
        <w:t xml:space="preserve"> </w:t>
      </w:r>
      <w:r w:rsidR="00877F24" w:rsidRPr="004041B0">
        <w:t>fitting problem</w:t>
      </w:r>
      <w:r>
        <w:fldChar w:fldCharType="begin"/>
      </w:r>
      <w:r w:rsidR="00602911">
        <w:instrText xml:space="preserve"> ADDIN EN.CITE &lt;EndNote&gt;&lt;Cite&gt;&lt;Author&gt;Lasker&lt;/Author&gt;&lt;Year&gt;2008&lt;/Year&gt;&lt;RecNum&gt;1172&lt;/RecNum&gt;&lt;record&gt;&lt;rec-number&gt;1172&lt;/rec-number&gt;&lt;foreign-keys&gt;&lt;key app="EN" db-id="0rfa99awx55z5me2zwppwfrt0rdxs5ws950x"&gt;1172&lt;/key&gt;&lt;/foreign-keys&gt;&lt;ref-type name="Journal Article"&gt;17&lt;/ref-type&gt;&lt;contributors&gt;&lt;authors&gt;&lt;author&gt;Lasker, K.&lt;/author&gt;&lt;author&gt;Topf, M.&lt;/author&gt;&lt;author&gt;Sali, A.&lt;/author&gt;&lt;author&gt;Wolfson, H.J.&lt;/author&gt;&lt;/authors&gt;&lt;/contributors&gt;&lt;titles&gt;&lt;title&gt;Inferential optimization for fitting multiple components into a cryoEM map of their assembly&lt;/title&gt;&lt;secondary-title&gt;J Mol Biol&lt;/secondary-title&gt;&lt;/titles&gt;&lt;periodical&gt;&lt;full-title&gt;J Mol Biol&lt;/full-title&gt;&lt;/periodical&gt;&lt;volume&gt;in press&lt;/volume&gt;&lt;dates&gt;&lt;year&gt;2008&lt;/year&gt;&lt;/dates&gt;&lt;urls&gt;&lt;/urls&gt;&lt;/record&gt;&lt;/Cite&gt;&lt;/EndNote&gt;</w:instrText>
      </w:r>
      <w:r>
        <w:fldChar w:fldCharType="separate"/>
      </w:r>
      <w:r w:rsidR="00602911" w:rsidRPr="00602911">
        <w:rPr>
          <w:noProof/>
          <w:vertAlign w:val="superscript"/>
        </w:rPr>
        <w:t>88</w:t>
      </w:r>
      <w:r>
        <w:fldChar w:fldCharType="end"/>
      </w:r>
      <w:r w:rsidR="00877F24" w:rsidRPr="004041B0">
        <w:t xml:space="preserve">. </w:t>
      </w:r>
      <w:r w:rsidR="00877F24" w:rsidDel="00CB5205">
        <w:t>However, there may be instances of optimization problems for which the junction tree decompos</w:t>
      </w:r>
      <w:r w:rsidR="00877F24" w:rsidDel="00CB5205">
        <w:t>i</w:t>
      </w:r>
      <w:r w:rsidR="00877F24" w:rsidDel="00CB5205">
        <w:t xml:space="preserve">tion will result in </w:t>
      </w:r>
      <w:r w:rsidR="00877F24">
        <w:t xml:space="preserve">very </w:t>
      </w:r>
      <w:r w:rsidR="00877F24" w:rsidDel="00CB5205">
        <w:t xml:space="preserve">large subsets. For example, </w:t>
      </w:r>
      <w:r w:rsidR="00877F24">
        <w:t xml:space="preserve">the multiple docking problem </w:t>
      </w:r>
      <w:r w:rsidR="00DB7B78">
        <w:t>includes</w:t>
      </w:r>
      <w:r w:rsidR="00877F24">
        <w:t xml:space="preserve"> interaction terms for all pairs of subunits, possibly resulting in large subsets. In such cases, we will explore approximate decompos</w:t>
      </w:r>
      <w:r w:rsidR="00877F24">
        <w:t>i</w:t>
      </w:r>
      <w:r w:rsidR="00877F24">
        <w:t>tion methods</w:t>
      </w:r>
      <w:r>
        <w:fldChar w:fldCharType="begin"/>
      </w:r>
      <w:r w:rsidR="00602911">
        <w:instrText xml:space="preserve"> ADDIN EN.CITE &lt;EndNote&gt;&lt;Cite ExcludeYear="1"&gt;&lt;Author&gt;Jordan&lt;/Author&gt;&lt;RecNum&gt;352&lt;/RecNum&gt;&lt;record&gt;&lt;rec-number&gt;352&lt;/rec-number&gt;&lt;foreign-keys&gt;&lt;key app="EN" db-id="0rfa99awx55z5me2zwppwfrt0rdxs5ws950x"&gt;352&lt;/key&gt;&lt;/foreign-keys&gt;&lt;ref-type name="Book"&gt;6&lt;/ref-type&gt;&lt;contributors&gt;&lt;authors&gt;&lt;author&gt;Jordan, Michael Irwin&lt;/author&gt;&lt;/authors&gt;&lt;/contributors&gt;&lt;titles&gt;&lt;title&gt;Learning in graphical models&lt;/title&gt;&lt;secondary-title&gt;Adaptive computation and machine learning&lt;/secondary-title&gt;&lt;/titles&gt;&lt;pages&gt;vii, 634 p.&lt;/pages&gt;&lt;keywords&gt;&lt;keyword&gt;Graphical modeling (Statistics)&lt;/keyword&gt;&lt;/keywords&gt;&lt;dates&gt;&lt;year&gt;1999&lt;/year&gt;&lt;/dates&gt;&lt;pub-location&gt;Cambridge, Mass.&lt;/pub-location&gt;&lt;publisher&gt;MIT Press&lt;/publisher&gt;&lt;isbn&gt;0262600323 (pbk. alk. paper)&lt;/isbn&gt;&lt;call-num&gt;ENGINEERING &amp;amp; APPLIED SCIENCE QA279 L375X 1999 (LC)&lt;/call-num&gt;&lt;urls&gt;&lt;/urls&gt;&lt;/record&gt;&lt;/Cite&gt;&lt;Cite ExcludeYear="1"&gt;&lt;Author&gt;Kschischang&lt;/Author&gt;&lt;RecNum&gt;355&lt;/RecNum&gt;&lt;record&gt;&lt;rec-number&gt;355&lt;/rec-number&gt;&lt;foreign-keys&gt;&lt;key app="EN" db-id="0rfa99awx55z5me2zwppwfrt0rdxs5ws950x"&gt;355&lt;/key&gt;&lt;/foreign-keys&gt;&lt;ref-type name="Journal Article"&gt;17&lt;/ref-type&gt;&lt;contributors&gt;&lt;authors&gt;&lt;author&gt;Kschischang, FR&lt;/author&gt;&lt;author&gt;Frey, BJ&lt;/author&gt;&lt;author&gt;Loeliger, HA&lt;/author&gt;&lt;/authors&gt;&lt;/contributors&gt;&lt;titles&gt;&lt;title&gt;Factor graphs and the sum-product algorithm&lt;/title&gt;&lt;secondary-title&gt;IEEE Trans. Inform. Theory&lt;/secondary-title&gt;&lt;/titles&gt;&lt;pages&gt;498-519&lt;/pages&gt;&lt;volume&gt;47&lt;/volume&gt;&lt;dates&gt;&lt;year&gt;2001&lt;/year&gt;&lt;/dates&gt;&lt;urls&gt;&lt;/urls&gt;&lt;/record&gt;&lt;/Cite&gt;&lt;/EndNote&gt;</w:instrText>
      </w:r>
      <w:r>
        <w:fldChar w:fldCharType="separate"/>
      </w:r>
      <w:r w:rsidR="00602911" w:rsidRPr="00602911">
        <w:rPr>
          <w:noProof/>
          <w:vertAlign w:val="superscript"/>
        </w:rPr>
        <w:t>116,118</w:t>
      </w:r>
      <w:r>
        <w:fldChar w:fldCharType="end"/>
      </w:r>
      <w:r w:rsidR="00877F24">
        <w:t>.</w:t>
      </w:r>
    </w:p>
    <w:p w:rsidR="00877F24" w:rsidRPr="00162582" w:rsidRDefault="00877F24" w:rsidP="00162582">
      <w:pPr>
        <w:spacing w:before="0" w:after="0"/>
        <w:rPr>
          <w:b/>
          <w:i/>
        </w:rPr>
      </w:pPr>
      <w:r w:rsidRPr="00162582">
        <w:rPr>
          <w:b/>
          <w:i/>
        </w:rPr>
        <w:t>D.2.2 Step 2: Subset optimization</w:t>
      </w:r>
    </w:p>
    <w:p w:rsidR="00877F24" w:rsidRPr="004D1619" w:rsidRDefault="00877F24" w:rsidP="00162582">
      <w:pPr>
        <w:spacing w:before="0" w:after="0"/>
        <w:rPr>
          <w:rFonts w:cs="Helvetica"/>
          <w:lang w:bidi="en-US"/>
        </w:rPr>
      </w:pPr>
      <w:r>
        <w:t>I</w:t>
      </w:r>
      <w:r w:rsidRPr="004041B0">
        <w:t>n this step</w:t>
      </w:r>
      <w:r>
        <w:t>, we independently solve a small</w:t>
      </w:r>
      <w:r w:rsidRPr="004041B0">
        <w:t xml:space="preserve"> optimiz</w:t>
      </w:r>
      <w:r>
        <w:t xml:space="preserve">ation problem for each </w:t>
      </w:r>
      <w:r w:rsidRPr="004041B0">
        <w:t xml:space="preserve">subset of </w:t>
      </w:r>
      <w:r>
        <w:t>degrees of freedom</w:t>
      </w:r>
      <w:r w:rsidRPr="004041B0">
        <w:t xml:space="preserve"> and </w:t>
      </w:r>
      <w:r>
        <w:t xml:space="preserve">corresponding </w:t>
      </w:r>
      <w:r w:rsidRPr="004041B0">
        <w:t>restraints</w:t>
      </w:r>
      <w:r>
        <w:t xml:space="preserve">, resulting in the optimal and </w:t>
      </w:r>
      <w:del w:id="375" w:author="Daniel Russel" w:date="2008-10-24T15:30:00Z">
        <w:r w:rsidDel="00780CF9">
          <w:delText>sub</w:delText>
        </w:r>
      </w:del>
      <w:ins w:id="376" w:author="Daniel Russel" w:date="2008-10-24T15:30:00Z">
        <w:r w:rsidR="00780CF9">
          <w:t xml:space="preserve">nearly </w:t>
        </w:r>
      </w:ins>
      <w:del w:id="377" w:author="Daniel Russel" w:date="2008-10-24T15:30:00Z">
        <w:r w:rsidDel="00780CF9">
          <w:delText>-</w:delText>
        </w:r>
      </w:del>
      <w:r>
        <w:t>optimal solutions for each subset</w:t>
      </w:r>
      <w:r w:rsidRPr="004041B0">
        <w:t xml:space="preserve">. </w:t>
      </w:r>
      <w:r>
        <w:t>W</w:t>
      </w:r>
      <w:r w:rsidRPr="004041B0">
        <w:t xml:space="preserve">e will explore various </w:t>
      </w:r>
      <w:r>
        <w:t xml:space="preserve">traditional </w:t>
      </w:r>
      <w:r w:rsidRPr="004041B0">
        <w:t>optimiz</w:t>
      </w:r>
      <w:r>
        <w:t xml:space="preserve">ers, </w:t>
      </w:r>
      <w:r w:rsidRPr="004041B0">
        <w:t xml:space="preserve">such as </w:t>
      </w:r>
      <w:r w:rsidRPr="004D1619">
        <w:rPr>
          <w:rFonts w:cs="Helvetica"/>
          <w:szCs w:val="22"/>
          <w:lang w:bidi="en-US"/>
        </w:rPr>
        <w:t>conjugate gradient</w:t>
      </w:r>
      <w:r>
        <w:rPr>
          <w:rFonts w:cs="Helvetica"/>
          <w:szCs w:val="22"/>
          <w:lang w:bidi="en-US"/>
        </w:rPr>
        <w:t>s</w:t>
      </w:r>
      <w:r w:rsidR="00373381">
        <w:rPr>
          <w:rFonts w:cs="Helvetica"/>
          <w:szCs w:val="22"/>
          <w:lang w:bidi="en-US"/>
        </w:rPr>
        <w:fldChar w:fldCharType="begin"/>
      </w:r>
      <w:r w:rsidR="00602911">
        <w:rPr>
          <w:rFonts w:cs="Helvetica"/>
          <w:szCs w:val="22"/>
          <w:lang w:bidi="en-US"/>
        </w:rPr>
        <w:instrText xml:space="preserve"> ADDIN EN.CITE &lt;EndNote&gt;&lt;Cite&gt;&lt;Author&gt;Shanno&lt;/Author&gt;&lt;Year&gt;1980&lt;/Year&gt;&lt;RecNum&gt;1082&lt;/RecNum&gt;&lt;record&gt;&lt;rec-number&gt;1082&lt;/rec-number&gt;&lt;foreign-keys&gt;&lt;key app="EN" db-id="0rfa99awx55z5me2zwppwfrt0rdxs5ws950x"&gt;1082&lt;/key&gt;&lt;/foreign-keys&gt;&lt;ref-type name="Journal Article"&gt;17&lt;/ref-type&gt;&lt;contributors&gt;&lt;authors&gt;&lt;author&gt;Shanno, D.F.&lt;/author&gt;&lt;author&gt;Phua, K.H.&lt;/author&gt;&lt;/authors&gt;&lt;/contributors&gt;&lt;titles&gt;&lt;title&gt;Minimization of Unconstrained Multivariate Functions&lt;/title&gt;&lt;secondary-title&gt;ACM Transactions on Mathematical Software&lt;/secondary-title&gt;&lt;/titles&gt;&lt;pages&gt;5&lt;/pages&gt;&lt;volume&gt;6&lt;/volume&gt;&lt;number&gt;4&lt;/number&gt;&lt;section&gt;618&lt;/section&gt;&lt;dates&gt;&lt;year&gt;1980&lt;/year&gt;&lt;pub-dates&gt;&lt;date&gt;December 1980&lt;/date&gt;&lt;/pub-dates&gt;&lt;/dates&gt;&lt;urls&gt;&lt;/urls&gt;&lt;/record&gt;&lt;/Cite&gt;&lt;/EndNote&gt;</w:instrText>
      </w:r>
      <w:r w:rsidR="00373381">
        <w:rPr>
          <w:rFonts w:cs="Helvetica"/>
          <w:szCs w:val="22"/>
          <w:lang w:bidi="en-US"/>
        </w:rPr>
        <w:fldChar w:fldCharType="separate"/>
      </w:r>
      <w:r w:rsidR="00602911" w:rsidRPr="00602911">
        <w:rPr>
          <w:rFonts w:cs="Helvetica"/>
          <w:noProof/>
          <w:szCs w:val="22"/>
          <w:vertAlign w:val="superscript"/>
          <w:lang w:bidi="en-US"/>
        </w:rPr>
        <w:t>70</w:t>
      </w:r>
      <w:r w:rsidR="00373381">
        <w:rPr>
          <w:rFonts w:cs="Helvetica"/>
          <w:szCs w:val="22"/>
          <w:lang w:bidi="en-US"/>
        </w:rPr>
        <w:fldChar w:fldCharType="end"/>
      </w:r>
      <w:r>
        <w:rPr>
          <w:rFonts w:cs="Helvetica"/>
          <w:szCs w:val="22"/>
          <w:lang w:bidi="en-US"/>
        </w:rPr>
        <w:t>, molecular dynamics</w:t>
      </w:r>
      <w:r w:rsidR="00373381">
        <w:rPr>
          <w:rFonts w:cs="Helvetica"/>
          <w:szCs w:val="22"/>
          <w:lang w:bidi="en-US"/>
        </w:rPr>
        <w:fldChar w:fldCharType="begin"/>
      </w:r>
      <w:r w:rsidR="00602911">
        <w:rPr>
          <w:rFonts w:cs="Helvetica"/>
          <w:szCs w:val="22"/>
          <w:lang w:bidi="en-US"/>
        </w:rPr>
        <w:instrText xml:space="preserve"> ADDIN EN.CITE &lt;EndNote&gt;&lt;Cite&gt;&lt;Author&gt;MacKerell&lt;/Author&gt;&lt;Year&gt;1998&lt;/Year&gt;&lt;RecNum&gt;1179&lt;/RecNum&gt;&lt;record&gt;&lt;rec-number&gt;1179&lt;/rec-number&gt;&lt;foreign-keys&gt;&lt;key app="EN" db-id="0rfa99awx55z5me2zwppwfrt0rdxs5ws950x"&gt;1179&lt;/key&gt;&lt;/foreign-keys&gt;&lt;ref-type name="Journal Article"&gt;17&lt;/ref-type&gt;&lt;contributors&gt;&lt;authors&gt;&lt;author&gt;MacKerell, A. D.&lt;/author&gt;&lt;author&gt;Bashford, D.&lt;/author&gt;&lt;author&gt;Bellott, M.&lt;/author&gt;&lt;author&gt;Dunbrack, R. L.&lt;/author&gt;&lt;author&gt;Evanseck, J. D.&lt;/author&gt;&lt;author&gt;Field, M. J.&lt;/author&gt;&lt;author&gt;Fischer, S.&lt;/author&gt;&lt;author&gt;Gao, J.&lt;/author&gt;&lt;author&gt;Guo, H.&lt;/author&gt;&lt;author&gt;Ha, S.&lt;/author&gt;&lt;author&gt;Joseph-McCarthy, D.&lt;/author&gt;&lt;author&gt;Kuchnir, L.&lt;/author&gt;&lt;author&gt;Kuczera, K.&lt;/author&gt;&lt;author&gt;Lau, F. T. K.&lt;/author&gt;&lt;author&gt;Mattos, C.&lt;/author&gt;&lt;author&gt;Michnick, S.&lt;/author&gt;&lt;author&gt;Ngo, T.&lt;/author&gt;&lt;author&gt;Nguyen, D. T.&lt;/author&gt;&lt;author&gt;Prodhom, B.&lt;/author&gt;&lt;author&gt;Reiher, W. E.&lt;/author&gt;&lt;author&gt;Roux, B&lt;/author&gt;&lt;author&gt;Schlenkrich, M.&lt;/author&gt;&lt;author&gt;Smith, J. C.&lt;/author&gt;&lt;author&gt;Stote, R.&lt;/author&gt;&lt;author&gt;Straub, J.&lt;/author&gt;&lt;author&gt;Watanabe, M.&lt;/author&gt;&lt;author&gt;Wiorkiewicz-Kucera, J.&lt;/author&gt;&lt;author&gt;Yin, D.&lt;/author&gt;&lt;author&gt;Karplus, M.&lt;/author&gt;&lt;/authors&gt;&lt;/contributors&gt;&lt;titles&gt;&lt;title&gt;All-atom empirical potential for molecular modelling and dynamics studies of proteins&lt;/title&gt;&lt;secondary-title&gt;J. Chem. Phys.&lt;/secondary-title&gt;&lt;/titles&gt;&lt;pages&gt;3586-3616&lt;/pages&gt;&lt;volume&gt;102&lt;/volume&gt;&lt;number&gt;102&lt;/number&gt;&lt;section&gt;3586&lt;/section&gt;&lt;dates&gt;&lt;year&gt;1998&lt;/year&gt;&lt;/dates&gt;&lt;label&gt;MACK0198&lt;/label&gt;&lt;urls&gt;&lt;/urls&gt;&lt;/record&gt;&lt;/Cite&gt;&lt;/EndNote&gt;</w:instrText>
      </w:r>
      <w:r w:rsidR="00373381">
        <w:rPr>
          <w:rFonts w:cs="Helvetica"/>
          <w:szCs w:val="22"/>
          <w:lang w:bidi="en-US"/>
        </w:rPr>
        <w:fldChar w:fldCharType="separate"/>
      </w:r>
      <w:r w:rsidR="00602911" w:rsidRPr="00602911">
        <w:rPr>
          <w:rFonts w:cs="Helvetica"/>
          <w:noProof/>
          <w:szCs w:val="22"/>
          <w:vertAlign w:val="superscript"/>
          <w:lang w:bidi="en-US"/>
        </w:rPr>
        <w:t>119</w:t>
      </w:r>
      <w:r w:rsidR="00373381">
        <w:rPr>
          <w:rFonts w:cs="Helvetica"/>
          <w:szCs w:val="22"/>
          <w:lang w:bidi="en-US"/>
        </w:rPr>
        <w:fldChar w:fldCharType="end"/>
      </w:r>
      <w:r>
        <w:rPr>
          <w:rFonts w:cs="Helvetica"/>
          <w:lang w:bidi="en-US"/>
        </w:rPr>
        <w:t>, and Monte Carlo</w:t>
      </w:r>
      <w:r w:rsidR="00373381">
        <w:rPr>
          <w:rFonts w:cs="Helvetica"/>
          <w:lang w:bidi="en-US"/>
        </w:rPr>
        <w:fldChar w:fldCharType="begin"/>
      </w:r>
      <w:r w:rsidR="00602911">
        <w:rPr>
          <w:rFonts w:cs="Helvetica"/>
          <w:lang w:bidi="en-US"/>
        </w:rPr>
        <w:instrText xml:space="preserve"> ADDIN EN.CITE &lt;EndNote&gt;&lt;Cite&gt;&lt;Author&gt;Andrew&lt;/Author&gt;&lt;Year&gt;2007&lt;/Year&gt;&lt;RecNum&gt;1180&lt;/RecNum&gt;&lt;record&gt;&lt;rec-number&gt;1180&lt;/rec-number&gt;&lt;foreign-keys&gt;&lt;key app="EN" db-id="0rfa99awx55z5me2zwppwfrt0rdxs5ws950x"&gt;1180&lt;/key&gt;&lt;/foreign-keys&gt;&lt;ref-type name="Book"&gt;6&lt;/ref-type&gt;&lt;contributors&gt;&lt;authors&gt;&lt;author&gt;Andrew, Robinson&lt;/author&gt;&lt;/authors&gt;&lt;/contributors&gt;&lt;titles&gt;&lt;title&gt;Randomization, Bootstrap and Monte Carlo Methods in Biology&lt;/title&gt;&lt;secondary-title&gt;Journal Of The Royal Statistical Society Series A&lt;/secondary-title&gt;&lt;tertiary-title&gt;Journal Of The Royal Statistical Society Series A&lt;/tertiary-title&gt;&lt;/titles&gt;&lt;pages&gt;856&lt;/pages&gt;&lt;volume&gt;170&lt;/volume&gt;&lt;number&gt;3&lt;/number&gt;&lt;dates&gt;&lt;year&gt;2007&lt;/year&gt;&lt;/dates&gt;&lt;publisher&gt;Royal Statistical Society&lt;/publisher&gt;&lt;urls&gt;&lt;related-urls&gt;&lt;url&gt;http://ideas.repec.org/a/bla/jorssa/v170y2007i3p856-856.html\&lt;/url&gt;&lt;/related-urls&gt;&lt;/urls&gt;&lt;/record&gt;&lt;/Cite&gt;&lt;/EndNote&gt;</w:instrText>
      </w:r>
      <w:r w:rsidR="00373381">
        <w:rPr>
          <w:rFonts w:cs="Helvetica"/>
          <w:lang w:bidi="en-US"/>
        </w:rPr>
        <w:fldChar w:fldCharType="separate"/>
      </w:r>
      <w:r w:rsidR="00602911" w:rsidRPr="00602911">
        <w:rPr>
          <w:rFonts w:cs="Helvetica"/>
          <w:noProof/>
          <w:vertAlign w:val="superscript"/>
          <w:lang w:bidi="en-US"/>
        </w:rPr>
        <w:t>120</w:t>
      </w:r>
      <w:r w:rsidR="00373381">
        <w:rPr>
          <w:rFonts w:cs="Helvetica"/>
          <w:lang w:bidi="en-US"/>
        </w:rPr>
        <w:fldChar w:fldCharType="end"/>
      </w:r>
      <w:r>
        <w:rPr>
          <w:rFonts w:cs="Helvetica"/>
          <w:lang w:bidi="en-US"/>
        </w:rPr>
        <w:t>,</w:t>
      </w:r>
      <w:r w:rsidRPr="004D1619">
        <w:rPr>
          <w:rFonts w:cs="Helvetica"/>
          <w:lang w:bidi="en-US"/>
        </w:rPr>
        <w:t xml:space="preserve"> </w:t>
      </w:r>
      <w:r w:rsidRPr="004D1619">
        <w:rPr>
          <w:rFonts w:cs="Helvetica"/>
          <w:szCs w:val="22"/>
          <w:lang w:bidi="en-US"/>
        </w:rPr>
        <w:t>as well as more sophisticated schemes, such as self-guided Langevin dynamics</w:t>
      </w:r>
      <w:r w:rsidR="00373381">
        <w:rPr>
          <w:rFonts w:cs="Helvetica"/>
          <w:szCs w:val="14"/>
          <w:lang w:bidi="en-US"/>
        </w:rPr>
        <w:fldChar w:fldCharType="begin">
          <w:fldData xml:space="preserve">RTxkbm9OZXQ8PmlDZXQ8PnVBaHRyb1c+PHVBL3R1b2g+clk8YWU+cjkxOTkvPGVZcmE8PmVSTmNt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</w:fldData>
        </w:fldChar>
      </w:r>
      <w:r w:rsidR="00602911">
        <w:rPr>
          <w:rFonts w:cs="Helvetica"/>
          <w:szCs w:val="14"/>
          <w:lang w:bidi="en-US"/>
        </w:rPr>
        <w:instrText xml:space="preserve"> ADDIN EN.CITE </w:instrText>
      </w:r>
      <w:r w:rsidR="00373381">
        <w:rPr>
          <w:rFonts w:cs="Helvetica"/>
          <w:szCs w:val="14"/>
          <w:lang w:bidi="en-US"/>
        </w:rPr>
        <w:fldChar w:fldCharType="begin">
          <w:fldData xml:space="preserve">RTxkbm9OZXQ8PmlDZXQ8PnVBaHRyb1c+PHVBL3R1b2g+clk8YWU+cjkxOTkvPGVZcmE8PmVSTmNt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</w:fldData>
        </w:fldChar>
      </w:r>
      <w:r w:rsidR="00602911">
        <w:rPr>
          <w:rFonts w:cs="Helvetica"/>
          <w:szCs w:val="14"/>
          <w:lang w:bidi="en-US"/>
        </w:rPr>
        <w:instrText xml:space="preserve"> ADDIN EN.CITE.DATA </w:instrText>
      </w:r>
      <w:r w:rsidR="00417E30" w:rsidRPr="00373381">
        <w:rPr>
          <w:rFonts w:cs="Helvetica"/>
          <w:szCs w:val="14"/>
          <w:lang w:bidi="en-US"/>
        </w:rPr>
      </w:r>
      <w:r w:rsidR="00373381">
        <w:rPr>
          <w:rFonts w:cs="Helvetica"/>
          <w:szCs w:val="14"/>
          <w:lang w:bidi="en-US"/>
        </w:rPr>
        <w:fldChar w:fldCharType="end"/>
      </w:r>
      <w:r w:rsidR="00417E30" w:rsidRPr="00373381">
        <w:rPr>
          <w:rFonts w:cs="Helvetica"/>
          <w:szCs w:val="14"/>
          <w:lang w:bidi="en-US"/>
        </w:rPr>
      </w:r>
      <w:r w:rsidR="00373381">
        <w:rPr>
          <w:rFonts w:cs="Helvetica"/>
          <w:szCs w:val="14"/>
          <w:lang w:bidi="en-US"/>
        </w:rPr>
        <w:fldChar w:fldCharType="separate"/>
      </w:r>
      <w:r w:rsidR="00602911" w:rsidRPr="00602911">
        <w:rPr>
          <w:rFonts w:cs="Helvetica"/>
          <w:noProof/>
          <w:szCs w:val="14"/>
          <w:vertAlign w:val="superscript"/>
          <w:lang w:bidi="en-US"/>
        </w:rPr>
        <w:t>71,72</w:t>
      </w:r>
      <w:r w:rsidR="00373381">
        <w:rPr>
          <w:rFonts w:cs="Helvetica"/>
          <w:szCs w:val="14"/>
          <w:lang w:bidi="en-US"/>
        </w:rPr>
        <w:fldChar w:fldCharType="end"/>
      </w:r>
      <w:r w:rsidRPr="004D1619">
        <w:rPr>
          <w:rFonts w:cs="Helvetica"/>
          <w:szCs w:val="14"/>
          <w:lang w:bidi="en-US"/>
        </w:rPr>
        <w:t xml:space="preserve"> </w:t>
      </w:r>
      <w:r w:rsidRPr="004D1619">
        <w:rPr>
          <w:rFonts w:cs="Helvetica"/>
          <w:szCs w:val="22"/>
          <w:lang w:bidi="en-US"/>
        </w:rPr>
        <w:t>and the replica exchange method</w:t>
      </w:r>
      <w:r w:rsidR="00373381">
        <w:rPr>
          <w:rFonts w:cs="Helvetica"/>
          <w:szCs w:val="22"/>
          <w:lang w:bidi="en-US"/>
        </w:rPr>
        <w:fldChar w:fldCharType="begin"/>
      </w:r>
      <w:r w:rsidR="00602911">
        <w:rPr>
          <w:rFonts w:cs="Helvetica"/>
          <w:szCs w:val="22"/>
          <w:lang w:bidi="en-US"/>
        </w:rPr>
        <w:instrText xml:space="preserve"> ADDIN EN.CITE &lt;EndNote&gt;&lt;Cite&gt;&lt;Author&gt;Sugita&lt;/Author&gt;&lt;Year&gt;1999&lt;/Year&gt;&lt;RecNum&gt;1182&lt;/RecNum&gt;&lt;record&gt;&lt;rec-number&gt;1182&lt;/rec-number&gt;&lt;foreign-keys&gt;&lt;key app="EN" db-id="0rfa99awx55z5me2zwppwfrt0rdxs5ws950x"&gt;1182&lt;/key&gt;&lt;/foreign-keys&gt;&lt;ref-type name="Journal Article"&gt;17&lt;/ref-type&gt;&lt;contributors&gt;&lt;authors&gt;&lt;author&gt;Sugita, Y.&lt;/author&gt;&lt;author&gt;Okamoto, Y.&lt;/author&gt;&lt;/authors&gt;&lt;/contributors&gt;&lt;titles&gt;&lt;title&gt;Replica-exchange molecular dynamics method for protein folding&lt;/title&gt;&lt;secondary-title&gt;Chem. Phys. Lett.&lt;/secondary-title&gt;&lt;/titles&gt;&lt;pages&gt;141-151&lt;/pages&gt;&lt;volume&gt;314&lt;/volume&gt;&lt;number&gt;314&lt;/number&gt;&lt;section&gt;141&lt;/section&gt;&lt;dates&gt;&lt;year&gt;1999&lt;/year&gt;&lt;/dates&gt;&lt;label&gt;SUGI0199&lt;/label&gt;&lt;urls&gt;&lt;/urls&gt;&lt;/record&gt;&lt;/Cite&gt;&lt;/EndNote&gt;</w:instrText>
      </w:r>
      <w:r w:rsidR="00373381">
        <w:rPr>
          <w:rFonts w:cs="Helvetica"/>
          <w:szCs w:val="22"/>
          <w:lang w:bidi="en-US"/>
        </w:rPr>
        <w:fldChar w:fldCharType="separate"/>
      </w:r>
      <w:r w:rsidR="00602911" w:rsidRPr="00602911">
        <w:rPr>
          <w:rFonts w:cs="Helvetica"/>
          <w:noProof/>
          <w:szCs w:val="22"/>
          <w:vertAlign w:val="superscript"/>
          <w:lang w:bidi="en-US"/>
        </w:rPr>
        <w:t>73</w:t>
      </w:r>
      <w:r w:rsidR="00373381">
        <w:rPr>
          <w:rFonts w:cs="Helvetica"/>
          <w:szCs w:val="22"/>
          <w:lang w:bidi="en-US"/>
        </w:rPr>
        <w:fldChar w:fldCharType="end"/>
      </w:r>
      <w:r w:rsidRPr="004D1619">
        <w:t>.</w:t>
      </w:r>
      <w:r w:rsidRPr="004D1619">
        <w:rPr>
          <w:rFonts w:cs="Helvetica"/>
          <w:lang w:bidi="en-US"/>
        </w:rPr>
        <w:t xml:space="preserve"> </w:t>
      </w:r>
      <w:r w:rsidRPr="004041B0">
        <w:t xml:space="preserve">For example, </w:t>
      </w:r>
      <w:r>
        <w:t>in the multiple docking problem,</w:t>
      </w:r>
      <w:r w:rsidRPr="004041B0">
        <w:t xml:space="preserve"> </w:t>
      </w:r>
      <w:r>
        <w:t xml:space="preserve">the solutions could include the optimal and </w:t>
      </w:r>
      <w:del w:id="378" w:author="Daniel Russel" w:date="2008-10-24T15:30:00Z">
        <w:r w:rsidDel="00514971">
          <w:delText>sub</w:delText>
        </w:r>
      </w:del>
      <w:ins w:id="379" w:author="Daniel Russel" w:date="2008-10-24T15:30:00Z">
        <w:r w:rsidR="00514971">
          <w:t>nearly</w:t>
        </w:r>
      </w:ins>
      <w:del w:id="380" w:author="Daniel Russel" w:date="2008-10-24T15:30:00Z">
        <w:r w:rsidDel="00514971">
          <w:delText>-</w:delText>
        </w:r>
      </w:del>
      <w:ins w:id="381" w:author="Daniel Russel" w:date="2008-10-24T15:30:00Z">
        <w:r w:rsidR="00514971">
          <w:t xml:space="preserve"> </w:t>
        </w:r>
      </w:ins>
      <w:r>
        <w:t>o</w:t>
      </w:r>
      <w:r>
        <w:t>p</w:t>
      </w:r>
      <w:r>
        <w:t>timal pairwise binding modes from</w:t>
      </w:r>
      <w:r w:rsidRPr="004041B0">
        <w:t xml:space="preserve"> computational docking</w:t>
      </w:r>
      <w:r w:rsidR="00373381">
        <w:fldChar w:fldCharType="begin"/>
      </w:r>
      <w:r w:rsidR="00602911">
        <w:instrText xml:space="preserve"> ADDIN EN.CITE &lt;EndNote&gt;&lt;Cite&gt;&lt;Author&gt;Halperin&lt;/Author&gt;&lt;Year&gt;2002&lt;/Year&gt;&lt;RecNum&gt;353&lt;/RecNum&gt;&lt;record&gt;&lt;rec-number&gt;353&lt;/rec-number&gt;&lt;foreign-keys&gt;&lt;key app="EN" db-id="0rfa99awx55z5me2zwppwfrt0rdxs5ws950x"&gt;353&lt;/key&gt;&lt;/foreign-keys&gt;&lt;ref-type name="Journal Article"&gt;17&lt;/ref-type&gt;&lt;contributors&gt;&lt;authors&gt;&lt;author&gt;Halperin, I.&lt;/author&gt;&lt;author&gt;Ma, B.&lt;/author&gt;&lt;author&gt;Wolfson, H.&lt;/author&gt;&lt;author&gt;Nussinov, R.&lt;/author&gt;&lt;/authors&gt;&lt;/contributors&gt;&lt;auth-address&gt;Sackler Institute of Molecular Medicine, Department of Human Genetics and Molecular Medicine, Sackler School of Medicine, Tel Aviv University, Tel Aviv, Israel.&lt;/auth-address&gt;&lt;titles&gt;&lt;title&gt;Principles of docking: An overview of search algorithms and a guide to scoring functions&lt;/title&gt;&lt;secondary-title&gt;Proteins&lt;/secondary-title&gt;&lt;/titles&gt;&lt;pages&gt;409-43&lt;/pages&gt;&lt;volume&gt;47&lt;/volume&gt;&lt;number&gt;4&lt;/number&gt;&lt;keywords&gt;&lt;keyword&gt;*Algorithms&lt;/keyword&gt;&lt;keyword&gt;Animals&lt;/keyword&gt;&lt;keyword&gt;Binding Sites&lt;/keyword&gt;&lt;keyword&gt;Computational Biology/*methods&lt;/keyword&gt;&lt;keyword&gt;DNA/metabolism&lt;/keyword&gt;&lt;keyword&gt;Drug Design&lt;/keyword&gt;&lt;keyword&gt;Electrostatics&lt;/keyword&gt;&lt;keyword&gt;Hydrogen Bonding&lt;/keyword&gt;&lt;keyword&gt;Ligands&lt;/keyword&gt;&lt;keyword&gt;Macromolecular Substances&lt;/keyword&gt;&lt;keyword&gt;Models, Theoretical&lt;/keyword&gt;&lt;keyword&gt;Protein Conformation&lt;/keyword&gt;&lt;keyword&gt;Proteins/*chemistry/*metabolism&lt;/keyword&gt;&lt;/keywords&gt;&lt;dates&gt;&lt;year&gt;2002&lt;/year&gt;&lt;pub-dates&gt;&lt;date&gt;Jun 1&lt;/date&gt;&lt;/pub-dates&gt;&lt;/dates&gt;&lt;accession-num&gt;12001221&lt;/accession-num&gt;&lt;urls&gt;&lt;related-urls&gt;&lt;url&gt;http://www.ncbi.nlm.nih.gov/entrez/query.fcgi?cmd=Retrieve&amp;amp;db=PubMed&amp;amp;dopt=Citation&amp;amp;list_uids=12001221&lt;/url&gt;&lt;/related-urls&gt;&lt;/urls&gt;&lt;/record&gt;&lt;/Cite&gt;&lt;/EndNote&gt;</w:instrText>
      </w:r>
      <w:r w:rsidR="00373381">
        <w:fldChar w:fldCharType="separate"/>
      </w:r>
      <w:r w:rsidR="00602911" w:rsidRPr="00602911">
        <w:rPr>
          <w:noProof/>
          <w:vertAlign w:val="superscript"/>
        </w:rPr>
        <w:t>121</w:t>
      </w:r>
      <w:r w:rsidR="00373381">
        <w:fldChar w:fldCharType="end"/>
      </w:r>
      <w:r>
        <w:t xml:space="preserve">. In the multiple fitting problem, the solutions could include the optimal and </w:t>
      </w:r>
      <w:del w:id="382" w:author="Daniel Russel" w:date="2008-10-24T15:31:00Z">
        <w:r w:rsidDel="009C7BDF">
          <w:delText>sub</w:delText>
        </w:r>
      </w:del>
      <w:ins w:id="383" w:author="Daniel Russel" w:date="2008-10-24T15:31:00Z">
        <w:r w:rsidR="009C7BDF">
          <w:t xml:space="preserve">nearly </w:t>
        </w:r>
      </w:ins>
      <w:del w:id="384" w:author="Daniel Russel" w:date="2008-10-24T15:31:00Z">
        <w:r w:rsidDel="009C7BDF">
          <w:delText>-</w:delText>
        </w:r>
      </w:del>
      <w:r>
        <w:t>optimal rigid fits of single subunits into the assembly map</w:t>
      </w:r>
      <w:r w:rsidR="00373381">
        <w:fldChar w:fldCharType="begin"/>
      </w:r>
      <w:r w:rsidR="00602911">
        <w:instrText xml:space="preserve"> ADDIN EN.CITE &lt;EndNote&gt;&lt;Cite&gt;&lt;Author&gt;Fabiola&lt;/Author&gt;&lt;Year&gt;2005&lt;/Year&gt;&lt;RecNum&gt;354&lt;/RecNum&gt;&lt;record&gt;&lt;rec-number&gt;354&lt;/rec-number&gt;&lt;foreign-keys&gt;&lt;key app="EN" db-id="0rfa99awx55z5me2zwppwfrt0rdxs5ws950x"&gt;354&lt;/key&gt;&lt;/foreign-keys&gt;&lt;ref-type name="Journal Article"&gt;17&lt;/ref-type&gt;&lt;contributors&gt;&lt;authors&gt;&lt;author&gt;Fabiola, Felcy&lt;/author&gt;&lt;author&gt;Chapman, Michael S. &lt;/author&gt;&lt;/authors&gt;&lt;/contributors&gt;&lt;titles&gt;&lt;title&gt;Fitting of high-resolution structures into electron microscopy reconstruction images&lt;/title&gt;&lt;secondary-title&gt;Structure&lt;/secondary-title&gt;&lt;/titles&gt;&lt;pages&gt;389-400&lt;/pages&gt;&lt;volume&gt;13&lt;/volume&gt;&lt;number&gt;3&lt;/number&gt;&lt;dates&gt;&lt;year&gt;2005&lt;/year&gt;&lt;/dates&gt;&lt;urls&gt;&lt;related-urls&gt;&lt;url&gt;http://www.structure.org/content/article/abstract?uid=PIIS0969212605000584&lt;/url&gt;&lt;/related-urls&gt;&lt;/urls&gt;&lt;/record&gt;&lt;/Cite&gt;&lt;/EndNote&gt;</w:instrText>
      </w:r>
      <w:r w:rsidR="00373381">
        <w:fldChar w:fldCharType="separate"/>
      </w:r>
      <w:r w:rsidR="00602911" w:rsidRPr="00602911">
        <w:rPr>
          <w:noProof/>
          <w:vertAlign w:val="superscript"/>
        </w:rPr>
        <w:t>122</w:t>
      </w:r>
      <w:r w:rsidR="00373381">
        <w:fldChar w:fldCharType="end"/>
      </w:r>
      <w:r w:rsidRPr="004041B0">
        <w:t xml:space="preserve">. </w:t>
      </w:r>
    </w:p>
    <w:p w:rsidR="00877F24" w:rsidRPr="00162582" w:rsidRDefault="00877F24" w:rsidP="001625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after="0"/>
        <w:rPr>
          <w:b/>
          <w:i/>
        </w:rPr>
      </w:pPr>
      <w:r w:rsidRPr="00162582">
        <w:rPr>
          <w:b/>
          <w:i/>
        </w:rPr>
        <w:t>D.2.3 Step 3: Gathering</w:t>
      </w:r>
      <w:r w:rsidR="00E22968">
        <w:rPr>
          <w:b/>
          <w:i/>
        </w:rPr>
        <w:t xml:space="preserve"> of subsets</w:t>
      </w:r>
    </w:p>
    <w:p w:rsidR="00877F24" w:rsidRDefault="00877F24" w:rsidP="001625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r w:rsidRPr="004041B0">
        <w:t xml:space="preserve">We will utilize so-called message-passing algorithms to infer the </w:t>
      </w:r>
      <w:r>
        <w:t>global optimum (</w:t>
      </w:r>
      <w:r w:rsidRPr="00C64EAF">
        <w:rPr>
          <w:i/>
        </w:rPr>
        <w:t>ie</w:t>
      </w:r>
      <w:r>
        <w:t xml:space="preserve">, the maximum </w:t>
      </w:r>
      <w:r w:rsidRPr="00FF1428">
        <w:rPr>
          <w:i/>
        </w:rPr>
        <w:t>a posteriori</w:t>
      </w:r>
      <w:r w:rsidRPr="004041B0">
        <w:rPr>
          <w:i/>
        </w:rPr>
        <w:t xml:space="preserve"> </w:t>
      </w:r>
      <w:r w:rsidRPr="004041B0">
        <w:t>configuration</w:t>
      </w:r>
      <w:r>
        <w:t xml:space="preserve"> of the factor graph)</w:t>
      </w:r>
      <w:r w:rsidRPr="004041B0">
        <w:t xml:space="preserve"> </w:t>
      </w:r>
      <w:r>
        <w:t>in</w:t>
      </w:r>
      <w:r w:rsidRPr="004041B0">
        <w:t xml:space="preserve"> </w:t>
      </w:r>
      <w:r>
        <w:t>the</w:t>
      </w:r>
      <w:r w:rsidRPr="004041B0">
        <w:t xml:space="preserve"> discrete sampling space</w:t>
      </w:r>
      <w:r>
        <w:t xml:space="preserve"> spanned by all combinations of individual su</w:t>
      </w:r>
      <w:r>
        <w:t>b</w:t>
      </w:r>
      <w:r>
        <w:t>set solutions</w:t>
      </w:r>
      <w:r w:rsidRPr="004041B0">
        <w:t xml:space="preserve">. </w:t>
      </w:r>
      <w:r>
        <w:t>W</w:t>
      </w:r>
      <w:r w:rsidRPr="004041B0">
        <w:t xml:space="preserve">e will </w:t>
      </w:r>
      <w:r>
        <w:t>start with the</w:t>
      </w:r>
      <w:r w:rsidRPr="004041B0">
        <w:t xml:space="preserve"> </w:t>
      </w:r>
      <w:r>
        <w:t>“</w:t>
      </w:r>
      <w:r w:rsidRPr="00AC5068">
        <w:t>belief propagation</w:t>
      </w:r>
      <w:r>
        <w:t>”</w:t>
      </w:r>
      <w:r w:rsidRPr="004041B0">
        <w:t xml:space="preserve"> algorithm</w:t>
      </w:r>
      <w:r w:rsidR="00373381">
        <w:fldChar w:fldCharType="begin"/>
      </w:r>
      <w:r w:rsidR="00602911">
        <w:instrText xml:space="preserve"> ADDIN EN.CITE &lt;EndNote&gt;&lt;Cite&gt;&lt;Author&gt;Pearl&lt;/Author&gt;&lt;Year&gt;1988&lt;/Year&gt;&lt;RecNum&gt;1174&lt;/RecNum&gt;&lt;record&gt;&lt;rec-number&gt;1174&lt;/rec-number&gt;&lt;foreign-keys&gt;&lt;key app="EN" db-id="0rfa99awx55z5me2zwppwfrt0rdxs5ws950x"&gt;1174&lt;/key&gt;&lt;/foreign-keys&gt;&lt;ref-type name="Book"&gt;6&lt;/ref-type&gt;&lt;contributors&gt;&lt;authors&gt;&lt;author&gt;Pearl, Judea&lt;/author&gt;&lt;/authors&gt;&lt;/contributors&gt;&lt;titles&gt;&lt;title&gt;Probabilistic Reasoning in Intelligent Systems : Networks of Plausible Inference&lt;/title&gt;&lt;/titles&gt;&lt;keywords&gt;&lt;keyword&gt;bayesian_network&lt;/keyword&gt;&lt;keyword&gt;machine_learning&lt;/keyword&gt;&lt;/keywords&gt;&lt;dates&gt;&lt;year&gt;1988&lt;/year&gt;&lt;/dates&gt;&lt;publisher&gt;Morgan Kaufmann&lt;/publisher&gt;&lt;isbn&gt;1558604790&lt;/isbn&gt;&lt;urls&gt;&lt;related-urls&gt;&lt;url&gt;citeulike-article-id:235332\&lt;/url&gt;&lt;url&gt;http://www.amazon.ca/exec/obidos/redirect?tag=citeulike09-20&amp;amp;amp;path=ASIN/1558604790\&lt;/url&gt;&lt;/related-urls&gt;&lt;/urls&gt;&lt;/record&gt;&lt;/Cite&gt;&lt;/EndNote&gt;</w:instrText>
      </w:r>
      <w:r w:rsidR="00373381">
        <w:fldChar w:fldCharType="separate"/>
      </w:r>
      <w:r w:rsidR="00602911" w:rsidRPr="00602911">
        <w:rPr>
          <w:noProof/>
          <w:vertAlign w:val="superscript"/>
        </w:rPr>
        <w:t>15</w:t>
      </w:r>
      <w:r w:rsidR="00373381">
        <w:fldChar w:fldCharType="end"/>
      </w:r>
      <w:r>
        <w:t>, which seeks the global minimum by iter</w:t>
      </w:r>
      <w:r>
        <w:t>a</w:t>
      </w:r>
      <w:r>
        <w:t xml:space="preserve">tively passing messages about the values of </w:t>
      </w:r>
      <w:r w:rsidRPr="009760BA">
        <w:t>degrees of freedom</w:t>
      </w:r>
      <w:r>
        <w:t xml:space="preserve"> between the subsets of the decomposed fa</w:t>
      </w:r>
      <w:r>
        <w:t>c</w:t>
      </w:r>
      <w:r>
        <w:t>tor graph until convergence. This</w:t>
      </w:r>
      <w:r w:rsidRPr="004041B0">
        <w:t xml:space="preserve"> iterative inference algorithm was proved to </w:t>
      </w:r>
      <w:r>
        <w:t>find the global optimum</w:t>
      </w:r>
      <w:r w:rsidRPr="004041B0">
        <w:t xml:space="preserve"> </w:t>
      </w:r>
      <w:r>
        <w:t xml:space="preserve">of the scoring function represented by the factor graph, </w:t>
      </w:r>
      <w:r w:rsidRPr="004041B0">
        <w:t>if the decomposed graphical representation does not contain any cycles (</w:t>
      </w:r>
      <w:r w:rsidRPr="003658CF">
        <w:rPr>
          <w:i/>
        </w:rPr>
        <w:t>ie</w:t>
      </w:r>
      <w:r>
        <w:t xml:space="preserve">, it is a </w:t>
      </w:r>
      <w:r w:rsidRPr="004041B0">
        <w:t xml:space="preserve">tree). For optimization problems </w:t>
      </w:r>
      <w:r>
        <w:t>without feasible</w:t>
      </w:r>
      <w:r w:rsidRPr="004041B0">
        <w:t xml:space="preserve"> exact decomposition, we will consider ap</w:t>
      </w:r>
      <w:r>
        <w:t>proximate</w:t>
      </w:r>
      <w:r w:rsidRPr="004041B0">
        <w:t xml:space="preserve"> message passing algorithm</w:t>
      </w:r>
      <w:r>
        <w:t>s</w:t>
      </w:r>
      <w:r w:rsidRPr="004041B0">
        <w:t xml:space="preserve">. For example, </w:t>
      </w:r>
      <w:r>
        <w:t>the belief propagation algorithm may converge to the global optimum for a cyclic factor graph as well as a tree, but without a guarantee</w:t>
      </w:r>
      <w:r w:rsidR="00373381">
        <w:fldChar w:fldCharType="begin"/>
      </w:r>
      <w:r w:rsidR="00602911">
        <w:instrText xml:space="preserve"> ADDIN EN.CITE &lt;EndNote&gt;&lt;Cite&gt;&lt;Author&gt;Murphy&lt;/Author&gt;&lt;Year&gt;1999&lt;/Year&gt;&lt;RecNum&gt;357&lt;/RecNum&gt;&lt;record&gt;&lt;rec-number&gt;357&lt;/rec-number&gt;&lt;foreign-keys&gt;&lt;key app="EN" db-id="0rfa99awx55z5me2zwppwfrt0rdxs5ws950x"&gt;357&lt;/key&gt;&lt;/foreign-keys&gt;&lt;ref-type name="Book Section"&gt;5&lt;/ref-type&gt;&lt;contributors&gt;&lt;authors&gt;&lt;author&gt;Murphy, KP&lt;/author&gt;&lt;author&gt;Weiss,  Y&lt;/author&gt;&lt;author&gt;Jordan, MI&lt;/author&gt;&lt;/authors&gt;&lt;/contributors&gt;&lt;titles&gt;&lt;title&gt;Loopy belief propagation for approximate inference: An empirical study&lt;/title&gt;&lt;secondary-title&gt;In Proceedings of Uncertainty in AI&lt;/secondary-title&gt;&lt;/titles&gt;&lt;pages&gt;467-475&lt;/pages&gt;&lt;dates&gt;&lt;year&gt;1999&lt;/year&gt;&lt;/dates&gt;&lt;urls&gt;&lt;/urls&gt;&lt;/record&gt;&lt;/Cite&gt;&lt;/EndNote&gt;</w:instrText>
      </w:r>
      <w:r w:rsidR="00373381">
        <w:fldChar w:fldCharType="separate"/>
      </w:r>
      <w:r w:rsidR="00602911" w:rsidRPr="00602911">
        <w:rPr>
          <w:noProof/>
          <w:vertAlign w:val="superscript"/>
        </w:rPr>
        <w:t>123</w:t>
      </w:r>
      <w:r w:rsidR="00373381">
        <w:fldChar w:fldCharType="end"/>
      </w:r>
      <w:r>
        <w:t>. W</w:t>
      </w:r>
      <w:r w:rsidRPr="004041B0">
        <w:t xml:space="preserve">e will also </w:t>
      </w:r>
      <w:r>
        <w:t>explore the use of approximate</w:t>
      </w:r>
      <w:r w:rsidRPr="004041B0">
        <w:t xml:space="preserve"> sampling methods</w:t>
      </w:r>
      <w:r>
        <w:t>,</w:t>
      </w:r>
      <w:r w:rsidRPr="004041B0">
        <w:t xml:space="preserve"> such as the loopy algo</w:t>
      </w:r>
      <w:r>
        <w:t>rithm</w:t>
      </w:r>
      <w:r w:rsidR="00373381">
        <w:fldChar w:fldCharType="begin"/>
      </w:r>
      <w:r w:rsidR="00602911">
        <w:instrText xml:space="preserve"> ADDIN EN.CITE &lt;EndNote&gt;&lt;Cite&gt;&lt;Author&gt;Murphy&lt;/Author&gt;&lt;Year&gt;1999&lt;/Year&gt;&lt;RecNum&gt;357&lt;/RecNum&gt;&lt;record&gt;&lt;rec-number&gt;357&lt;/rec-number&gt;&lt;foreign-keys&gt;&lt;key app="EN" db-id="0rfa99awx55z5me2zwppwfrt0rdxs5ws950x"&gt;357&lt;/key&gt;&lt;/foreign-keys&gt;&lt;ref-type name="Book Section"&gt;5&lt;/ref-type&gt;&lt;contributors&gt;&lt;authors&gt;&lt;author&gt;Murphy, KP&lt;/author&gt;&lt;author&gt;Weiss,  Y&lt;/author&gt;&lt;author&gt;Jordan, MI&lt;/author&gt;&lt;/authors&gt;&lt;/contributors&gt;&lt;titles&gt;&lt;title&gt;Loopy belief propagation for approximate inference: An empirical study&lt;/title&gt;&lt;secondary-title&gt;In Proceedings of Uncertainty in AI&lt;/secondary-title&gt;&lt;/titles&gt;&lt;pages&gt;467-475&lt;/pages&gt;&lt;dates&gt;&lt;year&gt;1999&lt;/year&gt;&lt;/dates&gt;&lt;urls&gt;&lt;/urls&gt;&lt;/record&gt;&lt;/Cite&gt;&lt;/EndNote&gt;</w:instrText>
      </w:r>
      <w:r w:rsidR="00373381">
        <w:fldChar w:fldCharType="separate"/>
      </w:r>
      <w:r w:rsidR="00602911" w:rsidRPr="00602911">
        <w:rPr>
          <w:noProof/>
          <w:vertAlign w:val="superscript"/>
        </w:rPr>
        <w:t>123</w:t>
      </w:r>
      <w:r w:rsidR="00373381">
        <w:fldChar w:fldCharType="end"/>
      </w:r>
      <w:r w:rsidRPr="004041B0">
        <w:t xml:space="preserve"> and Gibbs sampling</w:t>
      </w:r>
      <w:r w:rsidR="00373381">
        <w:fldChar w:fldCharType="begin"/>
      </w:r>
      <w:r w:rsidR="00602911">
        <w:instrText xml:space="preserve"> ADDIN EN.CITE &lt;EndNote&gt;&lt;Cite&gt;&lt;Author&gt;Tatikonda&lt;/Author&gt;&lt;Year&gt;2002&lt;/Year&gt;&lt;RecNum&gt;1177&lt;/RecNum&gt;&lt;record&gt;&lt;rec-number&gt;1177&lt;/rec-number&gt;&lt;foreign-keys&gt;&lt;key app="EN" db-id="0rfa99awx55z5me2zwppwfrt0rdxs5ws950x"&gt;1177&lt;/key&gt;&lt;/foreign-keys&gt;&lt;ref-type name="Book Section"&gt;5&lt;/ref-type&gt;&lt;contributors&gt;&lt;authors&gt;&lt;author&gt;Tatikonda, S.C.&lt;/author&gt;&lt;author&gt;Jordan, M.I&lt;/author&gt;&lt;/authors&gt;&lt;/contributors&gt;&lt;titles&gt;&lt;title&gt;Loopy belief propagation and Gibbs measures&lt;/title&gt;&lt;secondary-title&gt;In Uncertainty in Artificial Intelligence&lt;/secondary-title&gt;&lt;/titles&gt;&lt;pages&gt;493-500&lt;/pages&gt;&lt;dates&gt;&lt;year&gt;2002&lt;/year&gt;&lt;/dates&gt;&lt;publisher&gt;Morgan Kaufmann&lt;/publisher&gt;&lt;urls&gt;&lt;/urls&gt;&lt;/record&gt;&lt;/Cite&gt;&lt;/EndNote&gt;</w:instrText>
      </w:r>
      <w:r w:rsidR="00373381">
        <w:fldChar w:fldCharType="separate"/>
      </w:r>
      <w:r w:rsidR="00602911" w:rsidRPr="00602911">
        <w:rPr>
          <w:noProof/>
          <w:vertAlign w:val="superscript"/>
        </w:rPr>
        <w:t>124</w:t>
      </w:r>
      <w:r w:rsidR="00373381">
        <w:fldChar w:fldCharType="end"/>
      </w:r>
      <w:r w:rsidRPr="004041B0">
        <w:t>.</w:t>
      </w:r>
    </w:p>
    <w:p w:rsidR="00877F24" w:rsidRPr="00162582" w:rsidRDefault="00877F24" w:rsidP="00162582">
      <w:pPr>
        <w:widowControl w:val="0"/>
        <w:tabs>
          <w:tab w:val="left" w:pos="560"/>
          <w:tab w:val="left" w:pos="1120"/>
          <w:tab w:val="left" w:pos="1680"/>
          <w:tab w:val="left" w:pos="2240"/>
        </w:tabs>
        <w:adjustRightInd w:val="0"/>
        <w:spacing w:before="0" w:after="0"/>
        <w:rPr>
          <w:b/>
          <w:i/>
        </w:rPr>
      </w:pPr>
      <w:r w:rsidRPr="00162582">
        <w:rPr>
          <w:b/>
          <w:i/>
        </w:rPr>
        <w:t>D.2.3 Implementation</w:t>
      </w:r>
      <w:r w:rsidR="00162582" w:rsidRPr="00162582">
        <w:rPr>
          <w:b/>
          <w:i/>
        </w:rPr>
        <w:tab/>
      </w:r>
    </w:p>
    <w:p w:rsidR="00877F24" w:rsidRPr="004041B0" w:rsidRDefault="00877F24" w:rsidP="001625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r w:rsidRPr="004041B0">
        <w:t xml:space="preserve">The graphical representation and sampling methods will be </w:t>
      </w:r>
      <w:r>
        <w:t>implemented</w:t>
      </w:r>
      <w:r w:rsidRPr="004041B0">
        <w:t xml:space="preserve"> in the DOMINO (Discrete OptiMiz</w:t>
      </w:r>
      <w:r w:rsidRPr="004041B0">
        <w:t>a</w:t>
      </w:r>
      <w:r w:rsidRPr="004041B0">
        <w:t xml:space="preserve">tion </w:t>
      </w:r>
      <w:r w:rsidRPr="004D1619">
        <w:t xml:space="preserve">of Interacting Objects) module of IMP. IMP users will be able to use DOMINO optimizers in conjunction with </w:t>
      </w:r>
      <w:r>
        <w:t>traditional</w:t>
      </w:r>
      <w:r w:rsidRPr="004D1619">
        <w:t xml:space="preserve"> optimizers</w:t>
      </w:r>
      <w:r>
        <w:t xml:space="preserve"> listed in Section D.2.2, </w:t>
      </w:r>
      <w:r w:rsidRPr="004D1619">
        <w:t xml:space="preserve">all of which will be implemented </w:t>
      </w:r>
      <w:r>
        <w:t>in IMP</w:t>
      </w:r>
      <w:r w:rsidRPr="004D1619">
        <w:t xml:space="preserve">. DOMINO </w:t>
      </w:r>
      <w:r>
        <w:t>will be</w:t>
      </w:r>
      <w:r w:rsidRPr="004D1619">
        <w:t xml:space="preserve"> used </w:t>
      </w:r>
      <w:r>
        <w:t>for decomposition and gathering, while the independent</w:t>
      </w:r>
      <w:r w:rsidRPr="004D1619">
        <w:t xml:space="preserve"> </w:t>
      </w:r>
      <w:r>
        <w:t xml:space="preserve">subset </w:t>
      </w:r>
      <w:r w:rsidRPr="004D1619">
        <w:t>optimization</w:t>
      </w:r>
      <w:r>
        <w:t>s</w:t>
      </w:r>
      <w:r w:rsidRPr="004D1619">
        <w:t xml:space="preserve"> </w:t>
      </w:r>
      <w:r>
        <w:t>will</w:t>
      </w:r>
      <w:r w:rsidRPr="004D1619">
        <w:t xml:space="preserve"> be performed by any of the </w:t>
      </w:r>
      <w:r>
        <w:t>traditional</w:t>
      </w:r>
      <w:r w:rsidRPr="004D1619">
        <w:t xml:space="preserve"> optimizers</w:t>
      </w:r>
      <w:r>
        <w:t xml:space="preserve"> in parallel</w:t>
      </w:r>
      <w:r w:rsidRPr="004D1619">
        <w:t>, according to the specif</w:t>
      </w:r>
      <w:r>
        <w:t>ics</w:t>
      </w:r>
      <w:r w:rsidRPr="004D1619">
        <w:t xml:space="preserve"> of the problem. </w:t>
      </w:r>
    </w:p>
    <w:p w:rsidR="00877F24" w:rsidRPr="00162582" w:rsidRDefault="00877F24" w:rsidP="001625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rPr>
          <w:b/>
          <w:i/>
        </w:rPr>
      </w:pPr>
      <w:r w:rsidRPr="00162582">
        <w:rPr>
          <w:b/>
          <w:i/>
        </w:rPr>
        <w:t>D.2.4 Benchmark</w:t>
      </w:r>
    </w:p>
    <w:p w:rsidR="00877F24" w:rsidRDefault="00877F24" w:rsidP="001625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r w:rsidRPr="00962826">
        <w:t xml:space="preserve">DOMINO will be evaluated </w:t>
      </w:r>
      <w:r>
        <w:t>by</w:t>
      </w:r>
      <w:r w:rsidRPr="00962826">
        <w:t xml:space="preserve"> </w:t>
      </w:r>
      <w:r>
        <w:t>modeling</w:t>
      </w:r>
      <w:r w:rsidRPr="00962826">
        <w:t xml:space="preserve"> 10 different assemblies</w:t>
      </w:r>
      <w:r>
        <w:t xml:space="preserve"> of known structure,</w:t>
      </w:r>
      <w:r w:rsidRPr="00962826">
        <w:t xml:space="preserve"> in both the multiple</w:t>
      </w:r>
      <w:r>
        <w:t xml:space="preserve"> </w:t>
      </w:r>
      <w:r w:rsidRPr="00962826">
        <w:t>fitting and multiple</w:t>
      </w:r>
      <w:r>
        <w:t xml:space="preserve"> </w:t>
      </w:r>
      <w:r w:rsidRPr="00962826">
        <w:t xml:space="preserve">docking scenarios. </w:t>
      </w:r>
      <w:r w:rsidRPr="00761FB4">
        <w:t xml:space="preserve">The input </w:t>
      </w:r>
      <w:r>
        <w:t>for</w:t>
      </w:r>
      <w:r w:rsidRPr="00761FB4">
        <w:t xml:space="preserve"> each test case will </w:t>
      </w:r>
      <w:r>
        <w:t>be</w:t>
      </w:r>
      <w:r w:rsidRPr="00761FB4">
        <w:t xml:space="preserve"> </w:t>
      </w:r>
      <w:r>
        <w:t xml:space="preserve">individual </w:t>
      </w:r>
      <w:r w:rsidRPr="00761FB4">
        <w:t xml:space="preserve">atomic </w:t>
      </w:r>
      <w:r>
        <w:t xml:space="preserve">structures of </w:t>
      </w:r>
      <w:r w:rsidRPr="00761FB4">
        <w:t xml:space="preserve">assembly </w:t>
      </w:r>
      <w:r>
        <w:t>subunits and, for the multiple fitting problem, a calculated cryo-EM density map of the assembly. We will e</w:t>
      </w:r>
      <w:r>
        <w:t>x</w:t>
      </w:r>
      <w:r>
        <w:t>plore various methods for graph decomposition, IMP optimizers for subset optimization, as well as exact and approximate inference algorithms for the gathering. The main result will be protocols and rules of thumb that IMP users can apply for choosing the most appropriate tools for their specific assembly optimization problems.</w:t>
      </w:r>
    </w:p>
    <w:p w:rsidR="00877F24" w:rsidRPr="00363618" w:rsidRDefault="00877F24" w:rsidP="00877F24">
      <w:pPr>
        <w:pStyle w:val="Heading3"/>
        <w:spacing w:before="0" w:after="120"/>
        <w:rPr>
          <w:i/>
        </w:rPr>
      </w:pPr>
      <w:r w:rsidRPr="00363618">
        <w:rPr>
          <w:i/>
        </w:rPr>
        <w:t>D.3 Specific Aim 3: Develop methods for sampling trajectories of a given macromolecular system that are consistent with input information about its structures and dynamics</w:t>
      </w:r>
    </w:p>
    <w:p w:rsidR="00877F24" w:rsidRDefault="00877F24" w:rsidP="00877F24">
      <w:pPr>
        <w:spacing w:before="0"/>
      </w:pPr>
      <w:r>
        <w:t>We aim to extend our integrative modeling approach to handle the dynamic processes involving macromolec</w:t>
      </w:r>
      <w:r>
        <w:t>u</w:t>
      </w:r>
      <w:r>
        <w:t>lar assemblies. These processes take place over the time scales from nanoseconds to minutes. Bridging the gap between the microsecond time scale, which physical simulations are beginning to reach, and the millise</w:t>
      </w:r>
      <w:r>
        <w:t>c</w:t>
      </w:r>
      <w:r>
        <w:t>ond time scale where single molecule methods come into play is a major challenge. In fact, no single technique is able to cover the spatial and temporal scales of interest. Therefore, as for the determination of static stru</w:t>
      </w:r>
      <w:r>
        <w:t>c</w:t>
      </w:r>
      <w:r>
        <w:t>tures, we need to develop a method that can combine inputs from a wide variety of experimental and theoret</w:t>
      </w:r>
      <w:r>
        <w:t>i</w:t>
      </w:r>
      <w:r>
        <w:t>cal data sources.</w:t>
      </w:r>
    </w:p>
    <w:p w:rsidR="00877F24" w:rsidRDefault="00877F24" w:rsidP="00877F24">
      <w:pPr>
        <w:spacing w:before="0"/>
      </w:pPr>
      <w:r>
        <w:t>First, we discuss our efforts to model transport through the NPC (Section D.3.1). Second, we present our pr</w:t>
      </w:r>
      <w:r>
        <w:t>e</w:t>
      </w:r>
      <w:r>
        <w:t>liminary ideas on a general framework for integrative modeling of dynamics of assemblies (Section D.3.2). In contrast to the work in Section D.3.1 that uses experimental data as input to build a traditional Brownian d</w:t>
      </w:r>
      <w:r>
        <w:t>y</w:t>
      </w:r>
      <w:r>
        <w:t>namics simulation, the effort in Section D.3.2 builds a graph-based model of the whole process directly from the data. The methodology developed in Specific Aim 3.2 will be applied to other systems studied in NCDIR, including assembly and component turnover in the NPC, the development of the peroxisome (Core 2, Project 11), chromatin dynamics (Core 2, Projects 5 &amp; 6), and the assembly and export of RNPs (Core 2, Project 8).</w:t>
      </w:r>
    </w:p>
    <w:p w:rsidR="00877F24" w:rsidRPr="00162582" w:rsidRDefault="00877F24" w:rsidP="00162582">
      <w:pPr>
        <w:spacing w:before="0" w:after="0"/>
        <w:rPr>
          <w:b/>
          <w:i/>
        </w:rPr>
      </w:pPr>
      <w:r w:rsidRPr="00162582">
        <w:rPr>
          <w:b/>
          <w:i/>
        </w:rPr>
        <w:t>D.3.1 Build a model of transport through the NPC that allows us to predict transport rates</w:t>
      </w:r>
    </w:p>
    <w:p w:rsidR="00877F24" w:rsidRDefault="00877F24" w:rsidP="00162582">
      <w:pPr>
        <w:spacing w:before="0"/>
      </w:pPr>
      <w:r w:rsidRPr="008E6670">
        <w:t xml:space="preserve">We are building a model that will allow us to compute the effect on transport rates of modifications of the </w:t>
      </w:r>
      <w:r>
        <w:t>NPC</w:t>
      </w:r>
      <w:r w:rsidRPr="008E6670">
        <w:t>, associated karyopherins</w:t>
      </w:r>
      <w:r>
        <w:t>,</w:t>
      </w:r>
      <w:r w:rsidRPr="008E6670">
        <w:t xml:space="preserve"> and molecules to be transported. Such predictions will allow us to experiment with modifications to the transport process </w:t>
      </w:r>
      <w:r w:rsidRPr="00E42A40">
        <w:rPr>
          <w:i/>
        </w:rPr>
        <w:t>in silico</w:t>
      </w:r>
      <w:r w:rsidRPr="008E6670">
        <w:t xml:space="preserve"> before testing them </w:t>
      </w:r>
      <w:r w:rsidRPr="00DC6D76">
        <w:rPr>
          <w:i/>
        </w:rPr>
        <w:t>in vitro</w:t>
      </w:r>
      <w:r>
        <w:t xml:space="preserve"> or </w:t>
      </w:r>
      <w:r w:rsidRPr="00E42A40">
        <w:rPr>
          <w:i/>
        </w:rPr>
        <w:t>in vivo</w:t>
      </w:r>
      <w:r w:rsidRPr="008E6670">
        <w:t>. Building the model is cha</w:t>
      </w:r>
      <w:r w:rsidRPr="008E6670">
        <w:t>l</w:t>
      </w:r>
      <w:r w:rsidRPr="008E6670">
        <w:t xml:space="preserve">lenging </w:t>
      </w:r>
      <w:r>
        <w:t xml:space="preserve">for at least three reasons. First, </w:t>
      </w:r>
      <w:r w:rsidRPr="008E6670">
        <w:t>transport through the NPC takes place on the scale of milliseconds</w:t>
      </w:r>
      <w:r w:rsidR="00373381">
        <w:fldChar w:fldCharType="begin">
          <w:fldData xml:space="preserve">RTxkbm9OZXQ8PmlDZXQ8PnVBaHRyb0s+YnV0aWNzZWhrYy88dUFodHJvPD5lWXJhMj4wMDw1WS9h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</w:fldData>
        </w:fldChar>
      </w:r>
      <w:r w:rsidR="00602911">
        <w:instrText xml:space="preserve"> ADDIN EN.CITE </w:instrText>
      </w:r>
      <w:r w:rsidR="00373381">
        <w:fldChar w:fldCharType="begin">
          <w:fldData xml:space="preserve">RTxkbm9OZXQ8PmlDZXQ8PnVBaHRyb0s+YnV0aWNzZWhrYy88dUFodHJvPD5lWXJhMj4wMDw1WS9h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</w:fldData>
        </w:fldChar>
      </w:r>
      <w:r w:rsidR="00602911">
        <w:instrText xml:space="preserve"> ADDIN EN.CITE.DATA </w:instrText>
      </w:r>
      <w:r w:rsidR="00373381">
        <w:fldChar w:fldCharType="end"/>
      </w:r>
      <w:r w:rsidR="00373381">
        <w:fldChar w:fldCharType="separate"/>
      </w:r>
      <w:r w:rsidR="00602911" w:rsidRPr="00602911">
        <w:rPr>
          <w:noProof/>
          <w:vertAlign w:val="superscript"/>
        </w:rPr>
        <w:t>125</w:t>
      </w:r>
      <w:r w:rsidR="00373381">
        <w:fldChar w:fldCharType="end"/>
      </w:r>
      <w:r>
        <w:t xml:space="preserve">. Second, </w:t>
      </w:r>
      <w:r w:rsidRPr="008E6670">
        <w:t>we do not know the atomic or even residue level structure of most of the subunits involved</w:t>
      </w:r>
      <w:r>
        <w:t xml:space="preserve">. Third, </w:t>
      </w:r>
      <w:r w:rsidRPr="008E6670">
        <w:t>the large number of unstructured domains, cargo, transporters</w:t>
      </w:r>
      <w:r>
        <w:t>,</w:t>
      </w:r>
      <w:r w:rsidRPr="008E6670">
        <w:t xml:space="preserve"> and contaminant molecules involved </w:t>
      </w:r>
      <w:r>
        <w:t xml:space="preserve">in transport </w:t>
      </w:r>
      <w:r w:rsidRPr="008E6670">
        <w:t xml:space="preserve">make the state space very large and </w:t>
      </w:r>
      <w:r>
        <w:t xml:space="preserve">probably </w:t>
      </w:r>
      <w:r w:rsidRPr="008E6670">
        <w:t xml:space="preserve">prevent </w:t>
      </w:r>
      <w:r>
        <w:t>using</w:t>
      </w:r>
      <w:r w:rsidRPr="008E6670">
        <w:t xml:space="preserve"> a small set of reaction coordinates. </w:t>
      </w:r>
      <w:r>
        <w:t>T</w:t>
      </w:r>
      <w:r w:rsidRPr="008E6670">
        <w:t>o surmount these challenges</w:t>
      </w:r>
      <w:r>
        <w:t>, we are building a</w:t>
      </w:r>
      <w:r w:rsidRPr="008E6670">
        <w:t xml:space="preserve"> coarse-grained Brownian dynamics simulation</w:t>
      </w:r>
      <w:r>
        <w:t xml:space="preserve"> that critically depends on </w:t>
      </w:r>
      <w:r w:rsidRPr="008E6670">
        <w:t xml:space="preserve">experimental measurements </w:t>
      </w:r>
      <w:r>
        <w:t>for structural, thermodynamic, and kinetic</w:t>
      </w:r>
      <w:r w:rsidRPr="008E6670">
        <w:t xml:space="preserve"> parameters </w:t>
      </w:r>
      <w:r>
        <w:t>of the system</w:t>
      </w:r>
      <w:r w:rsidRPr="008E6670">
        <w:t>.</w:t>
      </w:r>
    </w:p>
    <w:p w:rsidR="00877F24" w:rsidRDefault="00877F24" w:rsidP="00162582">
      <w:pPr>
        <w:spacing w:before="0"/>
      </w:pPr>
      <w:r>
        <w:t>Coarse-grained models generally allow us to tackle systems that are far out of reach of traditional molecular dynamics. A coarse-grained model necessarily blurs out many details of the system, but can still give us val</w:t>
      </w:r>
      <w:r>
        <w:t>u</w:t>
      </w:r>
      <w:r>
        <w:t>able insights into the system’s properties. For example, on the static front, the coarse grained-model of the NPC structure produced valuable insights into the evolution and function of the NPC</w:t>
      </w:r>
      <w:r w:rsidR="00373381">
        <w:fldChar w:fldCharType="begin">
          <w:fldData xml:space="preserve">RTxkbm9OZXQ8PmlDZXQ8PnVBaHRyb0E+YmxyZS88dUFodHJvPD5lWXJhMj4wMDw3WS9hZT5yUjxj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==
</w:fldData>
        </w:fldChar>
      </w:r>
      <w:r w:rsidR="00602911">
        <w:instrText xml:space="preserve"> ADDIN EN.CITE </w:instrText>
      </w:r>
      <w:r w:rsidR="00373381">
        <w:fldChar w:fldCharType="begin">
          <w:fldData xml:space="preserve">RTxkbm9OZXQ8PmlDZXQ8PnVBaHRyb0E+YmxyZS88dUFodHJvPD5lWXJhMj4wMDw3WS9hZT5yUjxj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==
</w:fldData>
        </w:fldChar>
      </w:r>
      <w:r w:rsidR="00602911">
        <w:instrText xml:space="preserve"> ADDIN EN.CITE.DATA </w:instrText>
      </w:r>
      <w:r w:rsidR="00373381">
        <w:fldChar w:fldCharType="end"/>
      </w:r>
      <w:r w:rsidR="00373381">
        <w:fldChar w:fldCharType="separate"/>
      </w:r>
      <w:r w:rsidR="00602911" w:rsidRPr="00602911">
        <w:rPr>
          <w:noProof/>
          <w:vertAlign w:val="superscript"/>
        </w:rPr>
        <w:t>24</w:t>
      </w:r>
      <w:r w:rsidR="00373381">
        <w:fldChar w:fldCharType="end"/>
      </w:r>
      <w:r>
        <w:t>. On the dynamics front, physically derived coarse-grained models have allowed the modeling of processes beyond what can be done with atomic models</w:t>
      </w:r>
      <w:r w:rsidR="00373381">
        <w:fldChar w:fldCharType="begin">
          <w:fldData xml:space="preserve">RTxkbm9OZXQ8PmlDZXQ8PnVBaHRyb04+aW88ZEEvdHVvaD5yWTxhZT5yMDI4MC88ZVlyYTw+ZVJO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</w:fldData>
        </w:fldChar>
      </w:r>
      <w:r w:rsidR="00602911">
        <w:instrText xml:space="preserve"> ADDIN EN.CITE </w:instrText>
      </w:r>
      <w:r w:rsidR="00373381">
        <w:fldChar w:fldCharType="begin">
          <w:fldData xml:space="preserve">RTxkbm9OZXQ8PmlDZXQ8PnVBaHRyb04+aW88ZEEvdHVvaD5yWTxhZT5yMDI4MC88ZVlyYTw+ZVJO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</w:fldData>
        </w:fldChar>
      </w:r>
      <w:r w:rsidR="00602911">
        <w:instrText xml:space="preserve"> ADDIN EN.CITE.DATA </w:instrText>
      </w:r>
      <w:r w:rsidR="00373381">
        <w:fldChar w:fldCharType="end"/>
      </w:r>
      <w:r w:rsidR="00373381">
        <w:fldChar w:fldCharType="separate"/>
      </w:r>
      <w:r w:rsidR="00602911" w:rsidRPr="00602911">
        <w:rPr>
          <w:noProof/>
          <w:vertAlign w:val="superscript"/>
        </w:rPr>
        <w:t>126-128</w:t>
      </w:r>
      <w:r w:rsidR="00373381">
        <w:fldChar w:fldCharType="end"/>
      </w:r>
      <w:r>
        <w:t xml:space="preserve">. </w:t>
      </w:r>
    </w:p>
    <w:p w:rsidR="00877F24" w:rsidRPr="0093279B" w:rsidRDefault="00877F24" w:rsidP="00877F24">
      <w:pPr>
        <w:spacing w:before="0"/>
      </w:pPr>
      <w:r>
        <w:t>On a much more simplified level are systems aimed at modeling large numbers of freely diffusing proteins</w:t>
      </w:r>
      <w:r w:rsidR="00373381">
        <w:fldChar w:fldCharType="begin">
          <w:fldData xml:space="preserve">RTxkbm9OZXQ8PmlDZXQ8PnVBaHRyb0s+cmU8ckEvdHVvaD5yWTxhZT5yMDI4MC88ZVlyYTw+ZVJO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</w:fldData>
        </w:fldChar>
      </w:r>
      <w:r w:rsidR="00602911">
        <w:instrText xml:space="preserve"> ADDIN EN.CITE </w:instrText>
      </w:r>
      <w:r w:rsidR="00373381">
        <w:fldChar w:fldCharType="begin">
          <w:fldData xml:space="preserve">RTxkbm9OZXQ8PmlDZXQ8PnVBaHRyb0s+cmU8ckEvdHVvaD5yWTxhZT5yMDI4MC88ZVlyYTw+ZVJO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</w:fldData>
        </w:fldChar>
      </w:r>
      <w:r w:rsidR="00602911">
        <w:instrText xml:space="preserve"> ADDIN EN.CITE.DATA </w:instrText>
      </w:r>
      <w:r w:rsidR="00373381">
        <w:fldChar w:fldCharType="end"/>
      </w:r>
      <w:r w:rsidR="00373381">
        <w:fldChar w:fldCharType="separate"/>
      </w:r>
      <w:r w:rsidR="00602911" w:rsidRPr="00602911">
        <w:rPr>
          <w:noProof/>
          <w:vertAlign w:val="superscript"/>
        </w:rPr>
        <w:t>55,129</w:t>
      </w:r>
      <w:r w:rsidR="00373381">
        <w:fldChar w:fldCharType="end"/>
      </w:r>
      <w:r>
        <w:t>. Such methods have already been applied to the NPC transport</w:t>
      </w:r>
      <w:r w:rsidR="00373381">
        <w:fldChar w:fldCharType="begin"/>
      </w:r>
      <w:r w:rsidR="00602911">
        <w:instrText xml:space="preserve"> ADDIN EN.CITE &lt;EndNote&gt;&lt;Cite&gt;&lt;Author&gt;Zilman&lt;/Author&gt;&lt;Year&gt;2007&lt;/Year&gt;&lt;RecNum&gt;800&lt;/RecNum&gt;&lt;record&gt;&lt;rec-number&gt;800&lt;/rec-number&gt;&lt;foreign-keys&gt;&lt;key app="EN" db-id="0rfa99awx55z5me2zwppwfrt0rdxs5ws950x"&gt;800&lt;/key&gt;&lt;/foreign-keys&gt;&lt;ref-type name="Journal Article"&gt;17&lt;/ref-type&gt;&lt;contributors&gt;&lt;authors&gt;&lt;author&gt;Zilman, A.&lt;/author&gt;&lt;author&gt;Di Talia, S.&lt;/author&gt;&lt;author&gt;Chait, B. T.&lt;/author&gt;&lt;author&gt;Rout, M. P.&lt;/author&gt;&lt;author&gt;Magnasco, M. O.&lt;/author&gt;&lt;/authors&gt;&lt;/contributors&gt;&lt;auth-address&gt;Laboratory of Mathematical Physics, The Rockefeller University, New York, New York, USA.&lt;/auth-address&gt;&lt;titles&gt;&lt;title&gt;Efficiency, selectivity, and robustness of nucleocytoplasmic transport&lt;/title&gt;&lt;secondary-title&gt;PLoS Comput Biol&lt;/secondary-title&gt;&lt;/titles&gt;&lt;pages&gt;e125&lt;/pages&gt;&lt;volume&gt;3&lt;/volume&gt;&lt;number&gt;7&lt;/number&gt;&lt;edition&gt;2007/07/17&lt;/edition&gt;&lt;keywords&gt;&lt;keyword&gt;Active Transport, Cell Nucleus/*physiology&lt;/keyword&gt;&lt;keyword&gt;Allosteric Regulation&lt;/keyword&gt;&lt;keyword&gt;Amino Acid Motifs&lt;/keyword&gt;&lt;keyword&gt;Binding, Competitive/physiology&lt;/keyword&gt;&lt;keyword&gt;Cell Nucleus/metabolism&lt;/keyword&gt;&lt;keyword&gt;Diffusion&lt;/keyword&gt;&lt;keyword&gt;Energy Transfer/physiology&lt;/keyword&gt;&lt;keyword&gt;Karyopherins/chemistry/metabolism&lt;/keyword&gt;&lt;keyword&gt;Models, Biological&lt;/keyword&gt;&lt;keyword&gt;*Models, Chemical&lt;/keyword&gt;&lt;keyword&gt;Nuclear Pore/chemistry/metabolism&lt;/keyword&gt;&lt;keyword&gt;Nuclear Pore Complex Proteins/chemistry/metabolism&lt;/keyword&gt;&lt;keyword&gt;Protein Binding/physiology&lt;/keyword&gt;&lt;keyword&gt;Protein Structure, Tertiary&lt;/keyword&gt;&lt;keyword&gt;Thermodynamics&lt;/keyword&gt;&lt;/keywords&gt;&lt;dates&gt;&lt;year&gt;2007&lt;/year&gt;&lt;pub-dates&gt;&lt;date&gt;Jul&lt;/date&gt;&lt;/pub-dates&gt;&lt;/dates&gt;&lt;isbn&gt;1553-7358 (Electronic)&lt;/isbn&gt;&lt;accession-num&gt;17630825&lt;/accession-num&gt;&lt;urls&gt;&lt;related-urls&gt;&lt;url&gt;http://www.ncbi.nlm.nih.gov/entrez/query.fcgi?cmd=Retrieve&amp;amp;db=PubMed&amp;amp;dopt=Citation&amp;amp;list_uids=17630825&lt;/url&gt;&lt;/related-urls&gt;&lt;/urls&gt;&lt;custom2&gt;1914370&lt;/custom2&gt;&lt;electronic-resource-num&gt;06-PLCB-RA-0336 [pii]&amp;#xD;10.1371/journal.pcbi.0030125&lt;/electronic-resource-num&gt;&lt;language&gt;eng&lt;/language&gt;&lt;/record&gt;&lt;/Cite&gt;&lt;/EndNote&gt;</w:instrText>
      </w:r>
      <w:r w:rsidR="00373381">
        <w:fldChar w:fldCharType="separate"/>
      </w:r>
      <w:r w:rsidR="00602911" w:rsidRPr="00602911">
        <w:rPr>
          <w:noProof/>
          <w:vertAlign w:val="superscript"/>
        </w:rPr>
        <w:t>130</w:t>
      </w:r>
      <w:r w:rsidR="00373381">
        <w:fldChar w:fldCharType="end"/>
      </w:r>
      <w:r>
        <w:t>, but do not have the required quantitative predictive power. Likewise, approaches based on sampling along a few reaction coordinates</w:t>
      </w:r>
      <w:r w:rsidR="00373381">
        <w:fldChar w:fldCharType="begin"/>
      </w:r>
      <w:r w:rsidR="00602911">
        <w:instrText xml:space="preserve"> ADDIN EN.CITE &lt;EndNote&gt;&lt;Cite&gt;&lt;Author&gt;Lielsen&lt;/Author&gt;&lt;Year&gt;2004&lt;/Year&gt;&lt;RecNum&gt;784&lt;/RecNum&gt;&lt;record&gt;&lt;rec-number&gt;784&lt;/rec-number&gt;&lt;foreign-keys&gt;&lt;key app="EN" db-id="0rfa99awx55z5me2zwppwfrt0rdxs5ws950x"&gt;784&lt;/key&gt;&lt;/foreign-keys&gt;&lt;ref-type name="Journal Article"&gt;17&lt;/ref-type&gt;&lt;contributors&gt;&lt;authors&gt;&lt;author&gt;Brian Lielsen&lt;/author&gt;&lt;author&gt;Claus Jeppesen&lt;/author&gt;&lt;author&gt;John Ipsen&lt;/author&gt;&lt;/authors&gt;&lt;/contributors&gt;&lt;titles&gt;&lt;title&gt;Managing free-energy barriers in nuclear pore transport&lt;/title&gt;&lt;secondary-title&gt;Journal of Biological Physics&lt;/secondary-title&gt;&lt;/titles&gt;&lt;pages&gt;465-472&lt;/pages&gt;&lt;volume&gt;32&lt;/volume&gt;&lt;number&gt;5&lt;/number&gt;&lt;dates&gt;&lt;year&gt;2004&lt;/year&gt;&lt;/dates&gt;&lt;urls&gt;&lt;/urls&gt;&lt;/record&gt;&lt;/Cite&gt;&lt;/EndNote&gt;</w:instrText>
      </w:r>
      <w:r w:rsidR="00373381">
        <w:fldChar w:fldCharType="separate"/>
      </w:r>
      <w:r w:rsidR="00602911" w:rsidRPr="00602911">
        <w:rPr>
          <w:noProof/>
          <w:vertAlign w:val="superscript"/>
        </w:rPr>
        <w:t>131</w:t>
      </w:r>
      <w:r w:rsidR="00373381">
        <w:fldChar w:fldCharType="end"/>
      </w:r>
      <w:r>
        <w:t xml:space="preserve"> cannot satisfy our needs due to, for example, the importance of competition between cargo and contaminants</w:t>
      </w:r>
      <w:r w:rsidR="00373381">
        <w:fldChar w:fldCharType="begin"/>
      </w:r>
      <w:r w:rsidR="00602911">
        <w:instrText xml:space="preserve"> ADDIN EN.CITE &lt;EndNote&gt;&lt;Cite ExcludeYear="1"&gt;&lt;Author&gt;Jovanovic-Talisman&lt;/Author&gt;&lt;RecNum&gt;3161&lt;/RecNum&gt;&lt;record&gt;&lt;rec-number&gt;3161&lt;/rec-number&gt;&lt;foreign-keys&gt;&lt;key app="EN" db-id="0rfa99awx55z5me2zwppwfrt0rdxs5ws950x"&gt;3161&lt;/key&gt;&lt;/foreign-keys&gt;&lt;ref-type name="Journal Article"&gt;17&lt;/ref-type&gt;&lt;contributors&gt;&lt;authors&gt;&lt;author&gt;Jovanovic-Talisman, T.&lt;/author&gt;&lt;author&gt;Tetenbaum-Novatt, J.&lt;/author&gt;&lt;author&gt;McKenney, A.S.&lt;/author&gt;&lt;author&gt;Zilman, A.&lt;/author&gt;&lt;author&gt;Peters, R.&lt;/author&gt;&lt;author&gt;Rout, M.P.&lt;/author&gt;&lt;author&gt;Chait, B.T.&lt;/author&gt;&lt;/authors&gt;&lt;/contributors&gt;&lt;titles&gt;&lt;title&gt;Artificial nanopores that mimic the transport selectivity&amp;#xD;of the nuclear pore complex&lt;/title&gt;&lt;secondary-title&gt;Nature (in press)&lt;/secondary-title&gt;&lt;/titles&gt;&lt;dates&gt;&lt;year&gt;2008&lt;/year&gt;&lt;/dates&gt;&lt;urls&gt;&lt;/urls&gt;&lt;/record&gt;&lt;/Cite&gt;&lt;/EndNote&gt;</w:instrText>
      </w:r>
      <w:r w:rsidR="00373381">
        <w:fldChar w:fldCharType="separate"/>
      </w:r>
      <w:r w:rsidR="00602911" w:rsidRPr="00602911">
        <w:rPr>
          <w:noProof/>
          <w:vertAlign w:val="superscript"/>
        </w:rPr>
        <w:t>132</w:t>
      </w:r>
      <w:r w:rsidR="00373381">
        <w:fldChar w:fldCharType="end"/>
      </w:r>
      <w:r>
        <w:t>.</w:t>
      </w:r>
    </w:p>
    <w:p w:rsidR="00877F24" w:rsidRDefault="00877F24" w:rsidP="00877F24">
      <w:pPr>
        <w:spacing w:before="0"/>
      </w:pPr>
      <w:r>
        <w:t>Our model extends the flexible bead chain representation of the ordered nups comprising the structure of the NPC</w:t>
      </w:r>
      <w:r w:rsidR="00373381">
        <w:rPr>
          <w:rFonts w:cs="Helvetica"/>
          <w:bCs/>
        </w:rPr>
        <w:fldChar w:fldCharType="begin">
          <w:fldData xml:space="preserve">RTxkbm9OZXQ8PmlDZXQ8PnVBaHRyb0E+YmxyZS88dUFodHJvPD5lWXJhMj4wMDw3WS9hZT5yUjxj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==
</w:fldData>
        </w:fldChar>
      </w:r>
      <w:r w:rsidR="00602911">
        <w:rPr>
          <w:rFonts w:cs="Helvetica"/>
          <w:bCs/>
        </w:rPr>
        <w:instrText xml:space="preserve"> ADDIN EN.CITE </w:instrText>
      </w:r>
      <w:r w:rsidR="00373381">
        <w:rPr>
          <w:rFonts w:cs="Helvetica"/>
          <w:bCs/>
        </w:rPr>
        <w:fldChar w:fldCharType="begin">
          <w:fldData xml:space="preserve">RTxkbm9OZXQ8PmlDZXQ8PnVBaHRyb0E+YmxyZS88dUFodHJvPD5lWXJhMj4wMDw3WS9hZT5yUjxj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==
</w:fldData>
        </w:fldChar>
      </w:r>
      <w:r w:rsidR="00602911">
        <w:rPr>
          <w:rFonts w:cs="Helvetica"/>
          <w:bCs/>
        </w:rPr>
        <w:instrText xml:space="preserve"> ADDIN EN.CITE.DATA </w:instrText>
      </w:r>
      <w:r w:rsidR="00417E30" w:rsidRPr="00373381">
        <w:rPr>
          <w:rFonts w:cs="Helvetica"/>
          <w:bCs/>
        </w:rPr>
      </w:r>
      <w:r w:rsidR="00373381">
        <w:rPr>
          <w:rFonts w:cs="Helvetica"/>
          <w:bCs/>
        </w:rPr>
        <w:fldChar w:fldCharType="end"/>
      </w:r>
      <w:r w:rsidR="00417E30" w:rsidRPr="00373381">
        <w:rPr>
          <w:rFonts w:cs="Helvetica"/>
          <w:bCs/>
        </w:rPr>
      </w:r>
      <w:r w:rsidR="00373381">
        <w:rPr>
          <w:rFonts w:cs="Helvetica"/>
          <w:bCs/>
        </w:rPr>
        <w:fldChar w:fldCharType="separate"/>
      </w:r>
      <w:r w:rsidR="00602911" w:rsidRPr="00602911">
        <w:rPr>
          <w:rFonts w:cs="Helvetica"/>
          <w:bCs/>
          <w:noProof/>
          <w:vertAlign w:val="superscript"/>
        </w:rPr>
        <w:t>24</w:t>
      </w:r>
      <w:r w:rsidR="00373381">
        <w:rPr>
          <w:rFonts w:cs="Helvetica"/>
          <w:bCs/>
        </w:rPr>
        <w:fldChar w:fldCharType="end"/>
      </w:r>
      <w:r>
        <w:rPr>
          <w:rFonts w:cs="Helvetica"/>
          <w:bCs/>
        </w:rPr>
        <w:t xml:space="preserve"> by adding an</w:t>
      </w:r>
      <w:r>
        <w:t xml:space="preserve"> explicit coarse-grained representation of the unstructured domains, the molecules that are transported through the nuclear pore, and contaminant molecules that are excluded from transport (Fig. 11). We use Brownian dynamics simulations to determine the dynamics of the resulting model.</w:t>
      </w:r>
    </w:p>
    <w:p w:rsidR="00877F24" w:rsidRDefault="00877F24" w:rsidP="00877F24">
      <w:pPr>
        <w:tabs>
          <w:tab w:val="left" w:pos="540"/>
        </w:tabs>
        <w:spacing w:before="0"/>
      </w:pPr>
      <w:r>
        <w:t xml:space="preserve">We </w:t>
      </w:r>
      <w:r w:rsidRPr="0093279B">
        <w:t xml:space="preserve">will first present the </w:t>
      </w:r>
      <w:r>
        <w:t>subunit</w:t>
      </w:r>
      <w:r w:rsidRPr="0093279B">
        <w:t>s of our model</w:t>
      </w:r>
      <w:r>
        <w:t xml:space="preserve"> in more detail</w:t>
      </w:r>
      <w:r w:rsidRPr="0093279B">
        <w:t xml:space="preserve"> and then discuss how we will use data from the literature as well measurements taken by our collaborators </w:t>
      </w:r>
      <w:r>
        <w:t xml:space="preserve">(M. Rout and B. Chait) </w:t>
      </w:r>
      <w:r w:rsidRPr="0093279B">
        <w:t xml:space="preserve">to determine the needed </w:t>
      </w:r>
      <w:r>
        <w:t xml:space="preserve">kinetic </w:t>
      </w:r>
      <w:r w:rsidRPr="0093279B">
        <w:t>parameter values.</w:t>
      </w:r>
      <w:r>
        <w:t xml:space="preserve"> </w:t>
      </w:r>
      <w:r w:rsidR="00162582">
        <w:t>Finally, we will discuss l</w:t>
      </w:r>
      <w:r>
        <w:t xml:space="preserve">roadblocks </w:t>
      </w:r>
      <w:r w:rsidR="00162582">
        <w:t>to and</w:t>
      </w:r>
      <w:r>
        <w:t xml:space="preserve"> experimental testing of the model.</w:t>
      </w:r>
    </w:p>
    <w:p w:rsidR="00877F24" w:rsidRDefault="00373381">
      <w:pPr>
        <w:pStyle w:val="Figure"/>
        <w:spacing w:before="0"/>
      </w:pPr>
      <w:r w:rsidRPr="00373381">
        <w:rPr>
          <w:rFonts w:cs="Times"/>
          <w:b/>
          <w:iCs/>
          <w:noProof/>
          <w:sz w:val="22"/>
          <w:szCs w:val="22"/>
        </w:rPr>
        <w:pict>
          <v:shape id="_x0000_s1354" type="#_x0000_t202" style="position:absolute;left:0;text-align:left;margin-left:336.75pt;margin-top:62.2pt;width:198pt;height:369.8pt;z-index:251661312;mso-wrap-edited:f;mso-position-vertical-relative:page" wrapcoords="-81 0 -81 21555 21681 21555 21681 0 -81 0" filled="f">
            <v:fill o:detectmouseclick="t"/>
            <v:textbox style="mso-next-textbox:#_x0000_s1354" inset=",0,,0">
              <w:txbxContent>
                <w:p w:rsidR="005D0C43" w:rsidRDefault="005D0C43" w:rsidP="00877F24">
                  <w:pPr>
                    <w:spacing w:before="0" w:after="0"/>
                    <w:rPr>
                      <w:rStyle w:val="FigureLabel"/>
                    </w:rPr>
                  </w:pPr>
                </w:p>
                <w:p w:rsidR="005D0C43" w:rsidRDefault="005D0C43" w:rsidP="00877F24">
                  <w:pPr>
                    <w:spacing w:before="0" w:after="0"/>
                    <w:rPr>
                      <w:rStyle w:val="FigureLabel"/>
                    </w:rPr>
                  </w:pPr>
                  <w:r>
                    <w:rPr>
                      <w:rStyle w:val="FigureLabel"/>
                      <w:sz w:val="18"/>
                    </w:rPr>
                    <w:t xml:space="preserve">   </w:t>
                  </w:r>
                  <w:r>
                    <w:rPr>
                      <w:b/>
                      <w:noProof/>
                      <w:sz w:val="18"/>
                    </w:rPr>
                    <w:drawing>
                      <wp:inline distT="0" distB="0" distL="0" distR="0">
                        <wp:extent cx="1995170" cy="2047240"/>
                        <wp:effectExtent l="25400" t="0" r="11430" b="0"/>
                        <wp:docPr id="19" name="Picture 46" descr="::::Figures:labeled npc.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igures:labeled npc.ai"/>
                                <pic:cNvPicPr>
                                  <a:picLocks noChangeAspect="1" noChangeArrowheads="1"/>
                                </pic:cNvPicPr>
                              </pic:nvPicPr>
                              <pic:blipFill>
                                <a:blip r:embed="rId27"/>
                                <a:srcRect/>
                                <a:stretch>
                                  <a:fillRect/>
                                </a:stretch>
                              </pic:blipFill>
                              <pic:spPr bwMode="auto">
                                <a:xfrm>
                                  <a:off x="0" y="0"/>
                                  <a:ext cx="1995170" cy="2047240"/>
                                </a:xfrm>
                                <a:prstGeom prst="rect">
                                  <a:avLst/>
                                </a:prstGeom>
                                <a:noFill/>
                                <a:ln w="9525">
                                  <a:noFill/>
                                  <a:miter lim="800000"/>
                                  <a:headEnd/>
                                  <a:tailEnd/>
                                </a:ln>
                              </pic:spPr>
                            </pic:pic>
                          </a:graphicData>
                        </a:graphic>
                      </wp:inline>
                    </w:drawing>
                  </w:r>
                </w:p>
                <w:p w:rsidR="005D0C43" w:rsidRDefault="005D0C43" w:rsidP="00877F24">
                  <w:pPr>
                    <w:spacing w:before="0" w:after="0"/>
                    <w:rPr>
                      <w:rStyle w:val="FigureLabel"/>
                    </w:rPr>
                  </w:pPr>
                </w:p>
                <w:p w:rsidR="005D0C43" w:rsidRDefault="005D0C43" w:rsidP="00877F24">
                  <w:pPr>
                    <w:spacing w:before="0" w:after="0"/>
                  </w:pPr>
                  <w:r>
                    <w:rPr>
                      <w:rStyle w:val="FigureLabel"/>
                      <w:sz w:val="18"/>
                    </w:rPr>
                    <w:t>Fig.</w:t>
                  </w:r>
                  <w:r w:rsidRPr="00651041">
                    <w:rPr>
                      <w:rStyle w:val="FigureLabel"/>
                      <w:sz w:val="18"/>
                    </w:rPr>
                    <w:t xml:space="preserve"> </w:t>
                  </w:r>
                  <w:r>
                    <w:rPr>
                      <w:rStyle w:val="FigureLabel"/>
                      <w:sz w:val="18"/>
                    </w:rPr>
                    <w:t xml:space="preserve">11. </w:t>
                  </w:r>
                  <w:r w:rsidRPr="00651041">
                    <w:rPr>
                      <w:rStyle w:val="FigureLabel"/>
                      <w:sz w:val="18"/>
                    </w:rPr>
                    <w:t xml:space="preserve">The NPC transport model. </w:t>
                  </w:r>
                  <w:r w:rsidRPr="00AF7484">
                    <w:rPr>
                      <w:rStyle w:val="FigureLabel"/>
                      <w:b w:val="0"/>
                      <w:sz w:val="18"/>
                    </w:rPr>
                    <w:t>O</w:t>
                  </w:r>
                  <w:r w:rsidRPr="00651041">
                    <w:rPr>
                      <w:sz w:val="18"/>
                    </w:rPr>
                    <w:t>ur</w:t>
                  </w:r>
                  <w:r>
                    <w:rPr>
                      <w:sz w:val="18"/>
                    </w:rPr>
                    <w:t xml:space="preserve"> model of the NPC consists of </w:t>
                  </w:r>
                  <w:r w:rsidRPr="00651041">
                    <w:rPr>
                      <w:sz w:val="18"/>
                    </w:rPr>
                    <w:t>five different types of subunits: the NPC ring (gray), u</w:t>
                  </w:r>
                  <w:r w:rsidRPr="00651041">
                    <w:rPr>
                      <w:sz w:val="18"/>
                    </w:rPr>
                    <w:t>n</w:t>
                  </w:r>
                  <w:r w:rsidRPr="00651041">
                    <w:rPr>
                      <w:sz w:val="18"/>
                    </w:rPr>
                    <w:t>structured domains (the FG repeats, in blue), karyopherins (which escort preferentially transported cargo, yellow), cargo (green)</w:t>
                  </w:r>
                  <w:r>
                    <w:rPr>
                      <w:sz w:val="18"/>
                    </w:rPr>
                    <w:t>,</w:t>
                  </w:r>
                  <w:r w:rsidRPr="00651041">
                    <w:rPr>
                      <w:sz w:val="18"/>
                    </w:rPr>
                    <w:t xml:space="preserve"> and non-specifically interacting particles (red), which we call contaminants. Each subunit is represented as one or more connected balls that interact with other subunits of the same or different type either through excluded vo</w:t>
                  </w:r>
                  <w:r w:rsidRPr="00651041">
                    <w:rPr>
                      <w:sz w:val="18"/>
                    </w:rPr>
                    <w:t>l</w:t>
                  </w:r>
                  <w:r w:rsidRPr="00651041">
                    <w:rPr>
                      <w:sz w:val="18"/>
                    </w:rPr>
                    <w:t>ume interactions or by forming higher order complexes. The volume simulated in the model has a radius of 250</w:t>
                  </w:r>
                  <w:r>
                    <w:rPr>
                      <w:sz w:val="18"/>
                    </w:rPr>
                    <w:t xml:space="preserve"> </w:t>
                  </w:r>
                  <w:r w:rsidRPr="00651041">
                    <w:rPr>
                      <w:sz w:val="18"/>
                    </w:rPr>
                    <w:t>nm</w:t>
                  </w:r>
                  <w:r>
                    <w:rPr>
                      <w:sz w:val="18"/>
                    </w:rPr>
                    <w:t xml:space="preserve"> (the diameter of the NPC is approximately 100 nm),</w:t>
                  </w:r>
                  <w:r w:rsidRPr="00651041">
                    <w:rPr>
                      <w:sz w:val="18"/>
                    </w:rPr>
                    <w:t xml:space="preserve"> allo</w:t>
                  </w:r>
                  <w:r w:rsidRPr="00651041">
                    <w:rPr>
                      <w:sz w:val="18"/>
                    </w:rPr>
                    <w:t>w</w:t>
                  </w:r>
                  <w:r w:rsidRPr="00651041">
                    <w:rPr>
                      <w:sz w:val="18"/>
                    </w:rPr>
                    <w:t>ing us to simulate micromolar concentrations of cargo</w:t>
                  </w:r>
                  <w:r>
                    <w:rPr>
                      <w:sz w:val="18"/>
                    </w:rPr>
                    <w:t>,</w:t>
                  </w:r>
                  <w:r w:rsidRPr="00651041">
                    <w:rPr>
                      <w:sz w:val="18"/>
                    </w:rPr>
                    <w:t xml:space="preserve"> contaminants</w:t>
                  </w:r>
                  <w:r>
                    <w:rPr>
                      <w:sz w:val="18"/>
                    </w:rPr>
                    <w:t>,</w:t>
                  </w:r>
                  <w:r w:rsidRPr="00651041">
                    <w:rPr>
                      <w:sz w:val="18"/>
                    </w:rPr>
                    <w:t xml:space="preserve"> and karyopherins.</w:t>
                  </w:r>
                </w:p>
              </w:txbxContent>
            </v:textbox>
            <w10:wrap type="tight" anchory="page"/>
          </v:shape>
        </w:pict>
      </w:r>
      <w:r w:rsidR="00877F24" w:rsidRPr="00E32D39">
        <w:rPr>
          <w:rFonts w:cs="Times"/>
          <w:b/>
          <w:iCs/>
          <w:sz w:val="22"/>
          <w:szCs w:val="22"/>
        </w:rPr>
        <w:t>Representation</w:t>
      </w:r>
      <w:r w:rsidR="00877F24">
        <w:rPr>
          <w:b/>
        </w:rPr>
        <w:t>.</w:t>
      </w:r>
      <w:r w:rsidR="00877F24" w:rsidRPr="004314E2">
        <w:rPr>
          <w:b/>
        </w:rPr>
        <w:t xml:space="preserve"> </w:t>
      </w:r>
      <w:r w:rsidR="00877F24" w:rsidRPr="004314E2">
        <w:rPr>
          <w:sz w:val="22"/>
        </w:rPr>
        <w:t xml:space="preserve">The NPC ring and the nuclear membrane are represented by a set of approximately 1000 fixed spheres. These balls are placed so that their union approximates the interior of isosurfaces of the density found </w:t>
      </w:r>
      <w:r w:rsidR="00877F24" w:rsidRPr="008E6670">
        <w:rPr>
          <w:sz w:val="22"/>
        </w:rPr>
        <w:t xml:space="preserve">for the individual </w:t>
      </w:r>
      <w:r w:rsidR="00877F24">
        <w:rPr>
          <w:sz w:val="22"/>
        </w:rPr>
        <w:t>nup</w:t>
      </w:r>
      <w:r w:rsidR="00877F24" w:rsidRPr="008E6670">
        <w:rPr>
          <w:sz w:val="22"/>
        </w:rPr>
        <w:t>s</w:t>
      </w:r>
      <w:r>
        <w:rPr>
          <w:sz w:val="22"/>
        </w:rPr>
        <w:fldChar w:fldCharType="begin">
          <w:fldData xml:space="preserve">RTxkbm9OZXQ8PmlDZXQ8PnVBaHRyb0E+YmxyZS88dUFodHJvPD5lWXJhMj4wMDw3WS9hZT5yUjxj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==
</w:fldData>
        </w:fldChar>
      </w:r>
      <w:r w:rsidR="00602911">
        <w:rPr>
          <w:sz w:val="22"/>
        </w:rPr>
        <w:instrText xml:space="preserve"> ADDIN EN.CITE </w:instrText>
      </w:r>
      <w:r>
        <w:rPr>
          <w:sz w:val="22"/>
        </w:rPr>
        <w:fldChar w:fldCharType="begin">
          <w:fldData xml:space="preserve">RTxkbm9OZXQ8PmlDZXQ8PnVBaHRyb0E+YmxyZS88dUFodHJvPD5lWXJhMj4wMDw3WS9hZT5yUjxj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==
</w:fldData>
        </w:fldChar>
      </w:r>
      <w:r w:rsidR="00602911">
        <w:rPr>
          <w:sz w:val="22"/>
        </w:rPr>
        <w:instrText xml:space="preserve"> ADDIN EN.CITE.DATA </w:instrText>
      </w:r>
      <w:r w:rsidR="00417E30" w:rsidRPr="00373381">
        <w:rPr>
          <w:sz w:val="22"/>
        </w:rPr>
      </w:r>
      <w:r>
        <w:rPr>
          <w:sz w:val="22"/>
        </w:rPr>
        <w:fldChar w:fldCharType="end"/>
      </w:r>
      <w:r w:rsidR="00417E30" w:rsidRPr="00373381">
        <w:rPr>
          <w:sz w:val="22"/>
        </w:rPr>
      </w:r>
      <w:r>
        <w:rPr>
          <w:sz w:val="22"/>
        </w:rPr>
        <w:fldChar w:fldCharType="separate"/>
      </w:r>
      <w:r w:rsidR="00602911" w:rsidRPr="00602911">
        <w:rPr>
          <w:noProof/>
          <w:sz w:val="22"/>
          <w:vertAlign w:val="superscript"/>
        </w:rPr>
        <w:t>24</w:t>
      </w:r>
      <w:r>
        <w:rPr>
          <w:sz w:val="22"/>
        </w:rPr>
        <w:fldChar w:fldCharType="end"/>
      </w:r>
      <w:r w:rsidR="00877F24" w:rsidRPr="008E6670">
        <w:rPr>
          <w:sz w:val="22"/>
        </w:rPr>
        <w:t>. More specifically, these balls are placed using the Powercrust algorithm</w:t>
      </w:r>
      <w:r>
        <w:rPr>
          <w:sz w:val="22"/>
        </w:rPr>
        <w:fldChar w:fldCharType="begin"/>
      </w:r>
      <w:r w:rsidR="00602911">
        <w:rPr>
          <w:sz w:val="22"/>
        </w:rPr>
        <w:instrText xml:space="preserve"> ADDIN EN.CITE &lt;EndNote&gt;&lt;Cite&gt;&lt;Author&gt;Amenta&lt;/Author&gt;&lt;Year&gt;2001&lt;/Year&gt;&lt;RecNum&gt;773&lt;/RecNum&gt;&lt;record&gt;&lt;rec-number&gt;773&lt;/rec-number&gt;&lt;foreign-keys&gt;&lt;key app="EN" db-id="0rfa99awx55z5me2zwppwfrt0rdxs5ws950x"&gt;773&lt;/key&gt;&lt;/foreign-keys&gt;&lt;ref-type name="Journal Article"&gt;17&lt;/ref-type&gt;&lt;contributors&gt;&lt;authors&gt;&lt;author&gt;Nina Amenta&lt;/author&gt;&lt;author&gt;Sunghee Choi&lt;/author&gt;&lt;author&gt;Ravi Krishna Kolluri&lt;/author&gt;&lt;/authors&gt;&lt;/contributors&gt;&lt;titles&gt;&lt;title&gt;The power crust, unions of balls and the medial axis transform&lt;/title&gt;&lt;secondary-title&gt;Computational Geometry&lt;/secondary-title&gt;&lt;/titles&gt;&lt;pages&gt;127-153&lt;/pages&gt;&lt;volume&gt;19&lt;/volume&gt;&lt;number&gt;2-3&lt;/number&gt;&lt;dates&gt;&lt;year&gt;2001&lt;/year&gt;&lt;/dates&gt;&lt;urls&gt;&lt;/urls&gt;&lt;/record&gt;&lt;/Cite&gt;&lt;/EndNote&gt;</w:instrText>
      </w:r>
      <w:r>
        <w:rPr>
          <w:sz w:val="22"/>
        </w:rPr>
        <w:fldChar w:fldCharType="separate"/>
      </w:r>
      <w:r w:rsidR="00602911" w:rsidRPr="00602911">
        <w:rPr>
          <w:noProof/>
          <w:sz w:val="22"/>
          <w:vertAlign w:val="superscript"/>
        </w:rPr>
        <w:t>133</w:t>
      </w:r>
      <w:r>
        <w:rPr>
          <w:sz w:val="22"/>
        </w:rPr>
        <w:fldChar w:fldCharType="end"/>
      </w:r>
      <w:r w:rsidR="00877F24" w:rsidRPr="008E6670">
        <w:rPr>
          <w:sz w:val="22"/>
        </w:rPr>
        <w:t xml:space="preserve"> that approximates a volume by placing balls on the medial axis of the interior. We currently chose an isosurface so that the volume enclosed in the isosurface matches the volume for the protein used </w:t>
      </w:r>
      <w:r w:rsidR="00877F24">
        <w:rPr>
          <w:sz w:val="22"/>
        </w:rPr>
        <w:t>previously</w:t>
      </w:r>
      <w:r>
        <w:rPr>
          <w:sz w:val="22"/>
        </w:rPr>
        <w:fldChar w:fldCharType="begin">
          <w:fldData xml:space="preserve">RTxkbm9OZXQ8PmlDZXRFIGN4dWxlZGVZcmEiPSIxPD51QWh0cm9BPmJscmUvPHVBaHRybzw+ZVJO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==
</w:fldData>
        </w:fldChar>
      </w:r>
      <w:r w:rsidR="00602911">
        <w:rPr>
          <w:sz w:val="22"/>
        </w:rPr>
        <w:instrText xml:space="preserve"> ADDIN EN.CITE </w:instrText>
      </w:r>
      <w:r>
        <w:rPr>
          <w:sz w:val="22"/>
        </w:rPr>
        <w:fldChar w:fldCharType="begin">
          <w:fldData xml:space="preserve">RTxkbm9OZXQ8PmlDZXRFIGN4dWxlZGVZcmEiPSIxPD51QWh0cm9BPmJscmUvPHVBaHRybzw+ZVJO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==
</w:fldData>
        </w:fldChar>
      </w:r>
      <w:r w:rsidR="00602911">
        <w:rPr>
          <w:sz w:val="22"/>
        </w:rPr>
        <w:instrText xml:space="preserve"> ADDIN EN.CITE.DATA </w:instrText>
      </w:r>
      <w:r w:rsidR="00417E30" w:rsidRPr="00373381">
        <w:rPr>
          <w:sz w:val="22"/>
        </w:rPr>
      </w:r>
      <w:r>
        <w:rPr>
          <w:sz w:val="22"/>
        </w:rPr>
        <w:fldChar w:fldCharType="end"/>
      </w:r>
      <w:r w:rsidR="00417E30" w:rsidRPr="00373381">
        <w:rPr>
          <w:sz w:val="22"/>
        </w:rPr>
      </w:r>
      <w:r>
        <w:rPr>
          <w:sz w:val="22"/>
        </w:rPr>
        <w:fldChar w:fldCharType="separate"/>
      </w:r>
      <w:r w:rsidR="00602911" w:rsidRPr="00602911">
        <w:rPr>
          <w:noProof/>
          <w:sz w:val="22"/>
          <w:vertAlign w:val="superscript"/>
        </w:rPr>
        <w:t>24</w:t>
      </w:r>
      <w:r>
        <w:rPr>
          <w:sz w:val="22"/>
        </w:rPr>
        <w:fldChar w:fldCharType="end"/>
      </w:r>
      <w:r w:rsidR="00877F24" w:rsidRPr="008E6670">
        <w:rPr>
          <w:sz w:val="22"/>
        </w:rPr>
        <w:t>. To make co</w:t>
      </w:r>
      <w:r w:rsidR="00877F24" w:rsidRPr="008E6670">
        <w:rPr>
          <w:sz w:val="22"/>
        </w:rPr>
        <w:t>l</w:t>
      </w:r>
      <w:r w:rsidR="00877F24" w:rsidRPr="008E6670">
        <w:rPr>
          <w:sz w:val="22"/>
        </w:rPr>
        <w:t>lision detection more efficient, the NPC ring is covered by a layer of larger spheres that are r</w:t>
      </w:r>
      <w:r w:rsidR="00877F24" w:rsidRPr="004314E2">
        <w:rPr>
          <w:sz w:val="22"/>
        </w:rPr>
        <w:t>efined only when determining collisions with nearby objects.</w:t>
      </w:r>
    </w:p>
    <w:p w:rsidR="00877F24" w:rsidRDefault="00877F24" w:rsidP="00877F24">
      <w:pPr>
        <w:spacing w:before="0"/>
      </w:pPr>
      <w:r w:rsidRPr="000A1F65">
        <w:t>Karyopherins, contaminants, and cargo are represented as single</w:t>
      </w:r>
      <w:r>
        <w:t xml:space="preserve"> spheres of varying sizes to approximate the volume of the particle in question. Where the structure of the particle is known, we use it to choose the sphere radius. Otherwise we use measured Stokes radii, or failing that, estimate the radius from the mass</w:t>
      </w:r>
      <w:r w:rsidR="00373381">
        <w:fldChar w:fldCharType="begin"/>
      </w:r>
      <w:r w:rsidR="00602911">
        <w:instrText xml:space="preserve"> ADDIN EN.CITE &lt;EndNote&gt;&lt;Cite&gt;&lt;Author&gt;Fischer&lt;/Author&gt;&lt;Year&gt;2004&lt;/Year&gt;&lt;RecNum&gt;782&lt;/RecNum&gt;&lt;record&gt;&lt;rec-number&gt;782&lt;/rec-number&gt;&lt;foreign-keys&gt;&lt;key app="EN" db-id="0rfa99awx55z5me2zwppwfrt0rdxs5ws950x"&gt;782&lt;/key&gt;&lt;/foreign-keys&gt;&lt;ref-type name="Journal Article"&gt;17&lt;/ref-type&gt;&lt;contributors&gt;&lt;authors&gt;&lt;author&gt;Fischer, H.&lt;/author&gt;&lt;author&gt;Polikarpov, I.&lt;/author&gt;&lt;author&gt;Craievich, A. F.&lt;/author&gt;&lt;/authors&gt;&lt;/contributors&gt;&lt;auth-address&gt;Institute of Physics, University of Sao Paulo, Rua do Matao Travessa R, 187 CEP 05508-900, Sao Paulo-SP, Brazil.&lt;/auth-address&gt;&lt;titles&gt;&lt;title&gt;Average protein density is a molecular-weight-dependent function&lt;/title&gt;&lt;secondary-title&gt;Protein Sci&lt;/secondary-title&gt;&lt;/titles&gt;&lt;pages&gt;2825-8&lt;/pages&gt;&lt;volume&gt;13&lt;/volume&gt;&lt;number&gt;10&lt;/number&gt;&lt;edition&gt;2004/09/25&lt;/edition&gt;&lt;keywords&gt;&lt;keyword&gt;Computational Biology/methods&lt;/keyword&gt;&lt;keyword&gt;Crystallography&lt;/keyword&gt;&lt;keyword&gt;Molecular Weight&lt;/keyword&gt;&lt;keyword&gt;Protein Conformation&lt;/keyword&gt;&lt;keyword&gt;Proteins/*chemistry&lt;/keyword&gt;&lt;keyword&gt;Ultracentrifugation&lt;/keyword&gt;&lt;/keywords&gt;&lt;dates&gt;&lt;year&gt;2004&lt;/year&gt;&lt;pub-dates&gt;&lt;date&gt;Oct&lt;/date&gt;&lt;/pub-dates&gt;&lt;/dates&gt;&lt;isbn&gt;0961-8368 (Print)&lt;/isbn&gt;&lt;accession-num&gt;15388866&lt;/accession-num&gt;&lt;urls&gt;&lt;related-urls&gt;&lt;url&gt;http://www.ncbi.nlm.nih.gov/entrez/query.fcgi?cmd=Retrieve&amp;amp;db=PubMed&amp;amp;dopt=Citation&amp;amp;list_uids=15388866&lt;/url&gt;&lt;/related-urls&gt;&lt;/urls&gt;&lt;custom2&gt;2286542&lt;/custom2&gt;&lt;electronic-resource-num&gt;10.1110/ps.04688204&amp;#xD;13/10/2825 [pii]&lt;/electronic-resource-num&gt;&lt;language&gt;eng&lt;/language&gt;&lt;/record&gt;&lt;/Cite&gt;&lt;/EndNote&gt;</w:instrText>
      </w:r>
      <w:r w:rsidR="00373381">
        <w:fldChar w:fldCharType="separate"/>
      </w:r>
      <w:r w:rsidR="00602911" w:rsidRPr="00602911">
        <w:rPr>
          <w:noProof/>
          <w:vertAlign w:val="superscript"/>
        </w:rPr>
        <w:t>134</w:t>
      </w:r>
      <w:r w:rsidR="00373381">
        <w:fldChar w:fldCharType="end"/>
      </w:r>
      <w:r w:rsidRPr="00796BD6">
        <w:t>.</w:t>
      </w:r>
      <w:r>
        <w:t xml:space="preserve"> For co</w:t>
      </w:r>
      <w:r>
        <w:t>n</w:t>
      </w:r>
      <w:r>
        <w:t>taminants in the cell, we do not currently have an easy way of choosing the distribution of sizes of the particles. We will discuss below some experiments that will allow us to tune the contaminant size distribution.</w:t>
      </w:r>
    </w:p>
    <w:p w:rsidR="00877F24"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r w:rsidRPr="00775398">
        <w:t xml:space="preserve">Our model </w:t>
      </w:r>
      <w:r>
        <w:t>appears to be</w:t>
      </w:r>
      <w:r w:rsidRPr="00775398">
        <w:t xml:space="preserve"> the first computational model </w:t>
      </w:r>
      <w:r>
        <w:t>that</w:t>
      </w:r>
      <w:r w:rsidRPr="00775398">
        <w:t xml:space="preserve"> explicitly represents the </w:t>
      </w:r>
      <w:r>
        <w:t>full set of unstructured domains</w:t>
      </w:r>
      <w:r w:rsidRPr="00775398">
        <w:t xml:space="preserve">. </w:t>
      </w:r>
      <w:r>
        <w:t>Each domain is represented as a polygonal chain with one edge for each 30 residues in the chain. At each stage in the simulation, each link is covered by a variable number of kissing balls. The number of balls is chosen to maintain an approximately constant excluded volume. We list below the kinds of parameters we will use; importantly, such parameters can also be obtained for the complexes studied in the Driving Biological Pr</w:t>
      </w:r>
      <w:r>
        <w:t>o</w:t>
      </w:r>
      <w:r>
        <w:t>jects (see examples in Core 1, Project 3).</w:t>
      </w:r>
    </w:p>
    <w:p w:rsidR="00162582"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r w:rsidRPr="008E6670">
        <w:rPr>
          <w:b/>
        </w:rPr>
        <w:t xml:space="preserve">Interactions. </w:t>
      </w:r>
      <w:r w:rsidRPr="008E6670">
        <w:t xml:space="preserve">We model the interaction between </w:t>
      </w:r>
      <w:r>
        <w:t>each pair of types of particles.</w:t>
      </w:r>
      <w:r w:rsidRPr="008E6670">
        <w:t xml:space="preserve"> EV means excluded volume only, </w:t>
      </w:r>
      <w:r>
        <w:t>AD</w:t>
      </w:r>
      <w:r w:rsidRPr="008E6670">
        <w:t xml:space="preserve"> means </w:t>
      </w:r>
      <w:r>
        <w:t>t</w:t>
      </w:r>
      <w:r w:rsidRPr="008E6670">
        <w:t xml:space="preserve">hat they can </w:t>
      </w:r>
      <w:r>
        <w:t>associate and dissociate:</w:t>
      </w:r>
    </w:p>
    <w:p w:rsidR="00877F24" w:rsidRPr="000A1F65"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BF"/>
      </w:tblPr>
      <w:tblGrid>
        <w:gridCol w:w="1212"/>
        <w:gridCol w:w="1110"/>
        <w:gridCol w:w="1170"/>
        <w:gridCol w:w="1170"/>
        <w:gridCol w:w="1080"/>
        <w:gridCol w:w="1170"/>
      </w:tblGrid>
      <w:tr w:rsidR="00877F24" w:rsidRPr="006A11BF">
        <w:trPr>
          <w:trHeight w:val="62"/>
          <w:jc w:val="center"/>
        </w:trPr>
        <w:tc>
          <w:tcPr>
            <w:tcW w:w="1212"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p>
        </w:tc>
        <w:tc>
          <w:tcPr>
            <w:tcW w:w="111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r w:rsidRPr="006A11BF">
              <w:rPr>
                <w:rFonts w:ascii="Arial Narrow" w:hAnsi="Arial Narrow"/>
                <w:sz w:val="20"/>
              </w:rPr>
              <w:t>NPC ring</w:t>
            </w:r>
          </w:p>
        </w:tc>
        <w:tc>
          <w:tcPr>
            <w:tcW w:w="117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r w:rsidRPr="006A11BF">
              <w:rPr>
                <w:rFonts w:ascii="Arial Narrow" w:hAnsi="Arial Narrow"/>
                <w:sz w:val="20"/>
              </w:rPr>
              <w:t>Unstructured</w:t>
            </w:r>
          </w:p>
        </w:tc>
        <w:tc>
          <w:tcPr>
            <w:tcW w:w="117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r w:rsidRPr="006A11BF">
              <w:rPr>
                <w:rFonts w:ascii="Arial Narrow" w:hAnsi="Arial Narrow"/>
                <w:sz w:val="20"/>
              </w:rPr>
              <w:t>Karyopherin</w:t>
            </w:r>
          </w:p>
        </w:tc>
        <w:tc>
          <w:tcPr>
            <w:tcW w:w="108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r w:rsidRPr="006A11BF">
              <w:rPr>
                <w:rFonts w:ascii="Arial Narrow" w:hAnsi="Arial Narrow"/>
                <w:sz w:val="20"/>
              </w:rPr>
              <w:t>Cargo</w:t>
            </w:r>
          </w:p>
        </w:tc>
        <w:tc>
          <w:tcPr>
            <w:tcW w:w="117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r w:rsidRPr="006A11BF">
              <w:rPr>
                <w:rFonts w:ascii="Arial Narrow" w:hAnsi="Arial Narrow"/>
                <w:sz w:val="20"/>
              </w:rPr>
              <w:t>Contaminant</w:t>
            </w:r>
          </w:p>
        </w:tc>
      </w:tr>
      <w:tr w:rsidR="00877F24" w:rsidRPr="006A11BF">
        <w:trPr>
          <w:trHeight w:val="215"/>
          <w:jc w:val="center"/>
        </w:trPr>
        <w:tc>
          <w:tcPr>
            <w:tcW w:w="1212"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r w:rsidRPr="006A11BF">
              <w:rPr>
                <w:rFonts w:ascii="Arial Narrow" w:hAnsi="Arial Narrow"/>
                <w:sz w:val="20"/>
              </w:rPr>
              <w:t>Contaminant</w:t>
            </w:r>
          </w:p>
        </w:tc>
        <w:tc>
          <w:tcPr>
            <w:tcW w:w="111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r w:rsidRPr="006A11BF">
              <w:rPr>
                <w:rFonts w:ascii="Arial Narrow" w:hAnsi="Arial Narrow"/>
                <w:sz w:val="20"/>
              </w:rPr>
              <w:t>EV</w:t>
            </w:r>
          </w:p>
        </w:tc>
        <w:tc>
          <w:tcPr>
            <w:tcW w:w="117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r w:rsidRPr="006A11BF">
              <w:rPr>
                <w:rFonts w:ascii="Arial Narrow" w:hAnsi="Arial Narrow"/>
                <w:sz w:val="20"/>
              </w:rPr>
              <w:t>EV</w:t>
            </w:r>
          </w:p>
        </w:tc>
        <w:tc>
          <w:tcPr>
            <w:tcW w:w="117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r w:rsidRPr="006A11BF">
              <w:rPr>
                <w:rFonts w:ascii="Arial Narrow" w:hAnsi="Arial Narrow"/>
                <w:sz w:val="20"/>
              </w:rPr>
              <w:t>EV</w:t>
            </w:r>
          </w:p>
        </w:tc>
        <w:tc>
          <w:tcPr>
            <w:tcW w:w="108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r w:rsidRPr="006A11BF">
              <w:rPr>
                <w:rFonts w:ascii="Arial Narrow" w:hAnsi="Arial Narrow"/>
                <w:sz w:val="20"/>
              </w:rPr>
              <w:t>EV</w:t>
            </w:r>
          </w:p>
        </w:tc>
        <w:tc>
          <w:tcPr>
            <w:tcW w:w="117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r w:rsidRPr="006A11BF">
              <w:rPr>
                <w:rFonts w:ascii="Arial Narrow" w:hAnsi="Arial Narrow"/>
                <w:sz w:val="20"/>
              </w:rPr>
              <w:t>EV</w:t>
            </w:r>
          </w:p>
        </w:tc>
      </w:tr>
      <w:tr w:rsidR="00877F24" w:rsidRPr="006A11BF">
        <w:trPr>
          <w:trHeight w:val="215"/>
          <w:jc w:val="center"/>
        </w:trPr>
        <w:tc>
          <w:tcPr>
            <w:tcW w:w="1212"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r w:rsidRPr="006A11BF">
              <w:rPr>
                <w:rFonts w:ascii="Arial Narrow" w:hAnsi="Arial Narrow"/>
                <w:sz w:val="20"/>
              </w:rPr>
              <w:t>Cargo</w:t>
            </w:r>
          </w:p>
        </w:tc>
        <w:tc>
          <w:tcPr>
            <w:tcW w:w="111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r w:rsidRPr="006A11BF">
              <w:rPr>
                <w:rFonts w:ascii="Arial Narrow" w:hAnsi="Arial Narrow"/>
                <w:sz w:val="20"/>
              </w:rPr>
              <w:t>EV</w:t>
            </w:r>
          </w:p>
        </w:tc>
        <w:tc>
          <w:tcPr>
            <w:tcW w:w="117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r w:rsidRPr="006A11BF">
              <w:rPr>
                <w:rFonts w:ascii="Arial Narrow" w:hAnsi="Arial Narrow"/>
                <w:sz w:val="20"/>
              </w:rPr>
              <w:t>EV</w:t>
            </w:r>
          </w:p>
        </w:tc>
        <w:tc>
          <w:tcPr>
            <w:tcW w:w="117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r w:rsidRPr="006A11BF">
              <w:rPr>
                <w:rFonts w:ascii="Arial Narrow" w:hAnsi="Arial Narrow"/>
                <w:sz w:val="20"/>
              </w:rPr>
              <w:t>AD</w:t>
            </w:r>
          </w:p>
        </w:tc>
        <w:tc>
          <w:tcPr>
            <w:tcW w:w="108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r w:rsidRPr="006A11BF">
              <w:rPr>
                <w:rFonts w:ascii="Arial Narrow" w:hAnsi="Arial Narrow"/>
                <w:sz w:val="20"/>
              </w:rPr>
              <w:t>EV</w:t>
            </w:r>
          </w:p>
        </w:tc>
        <w:tc>
          <w:tcPr>
            <w:tcW w:w="117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p>
        </w:tc>
      </w:tr>
      <w:tr w:rsidR="00877F24" w:rsidRPr="006A11BF">
        <w:trPr>
          <w:trHeight w:val="260"/>
          <w:jc w:val="center"/>
        </w:trPr>
        <w:tc>
          <w:tcPr>
            <w:tcW w:w="1212"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r w:rsidRPr="006A11BF">
              <w:rPr>
                <w:rFonts w:ascii="Arial Narrow" w:hAnsi="Arial Narrow"/>
                <w:sz w:val="20"/>
              </w:rPr>
              <w:t>Karyopherin</w:t>
            </w:r>
          </w:p>
        </w:tc>
        <w:tc>
          <w:tcPr>
            <w:tcW w:w="111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r w:rsidRPr="006A11BF">
              <w:rPr>
                <w:rFonts w:ascii="Arial Narrow" w:hAnsi="Arial Narrow"/>
                <w:sz w:val="20"/>
              </w:rPr>
              <w:t>EV</w:t>
            </w:r>
          </w:p>
        </w:tc>
        <w:tc>
          <w:tcPr>
            <w:tcW w:w="117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r w:rsidRPr="006A11BF">
              <w:rPr>
                <w:rFonts w:ascii="Arial Narrow" w:hAnsi="Arial Narrow"/>
                <w:sz w:val="20"/>
              </w:rPr>
              <w:t>AD</w:t>
            </w:r>
          </w:p>
        </w:tc>
        <w:tc>
          <w:tcPr>
            <w:tcW w:w="117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r w:rsidRPr="006A11BF">
              <w:rPr>
                <w:rFonts w:ascii="Arial Narrow" w:hAnsi="Arial Narrow"/>
                <w:sz w:val="20"/>
              </w:rPr>
              <w:t>EV</w:t>
            </w:r>
          </w:p>
        </w:tc>
        <w:tc>
          <w:tcPr>
            <w:tcW w:w="108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p>
        </w:tc>
        <w:tc>
          <w:tcPr>
            <w:tcW w:w="117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p>
        </w:tc>
      </w:tr>
      <w:tr w:rsidR="00877F24" w:rsidRPr="006A11BF">
        <w:trPr>
          <w:trHeight w:val="197"/>
          <w:jc w:val="center"/>
        </w:trPr>
        <w:tc>
          <w:tcPr>
            <w:tcW w:w="1212"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r w:rsidRPr="006A11BF">
              <w:rPr>
                <w:rFonts w:ascii="Arial Narrow" w:hAnsi="Arial Narrow"/>
                <w:sz w:val="20"/>
              </w:rPr>
              <w:t>Unstructured</w:t>
            </w:r>
          </w:p>
        </w:tc>
        <w:tc>
          <w:tcPr>
            <w:tcW w:w="111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r w:rsidRPr="006A11BF">
              <w:rPr>
                <w:rFonts w:ascii="Arial Narrow" w:hAnsi="Arial Narrow"/>
                <w:sz w:val="20"/>
              </w:rPr>
              <w:t>EV</w:t>
            </w:r>
          </w:p>
        </w:tc>
        <w:tc>
          <w:tcPr>
            <w:tcW w:w="117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r w:rsidRPr="006A11BF">
              <w:rPr>
                <w:rFonts w:ascii="Arial Narrow" w:hAnsi="Arial Narrow"/>
                <w:sz w:val="20"/>
              </w:rPr>
              <w:t>AD</w:t>
            </w:r>
          </w:p>
        </w:tc>
        <w:tc>
          <w:tcPr>
            <w:tcW w:w="117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p>
        </w:tc>
        <w:tc>
          <w:tcPr>
            <w:tcW w:w="108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p>
        </w:tc>
        <w:tc>
          <w:tcPr>
            <w:tcW w:w="1170" w:type="dxa"/>
            <w:shd w:val="clear" w:color="auto" w:fill="auto"/>
            <w:vAlign w:val="center"/>
          </w:tcPr>
          <w:p w:rsidR="00877F24" w:rsidRPr="006A11B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jc w:val="left"/>
              <w:rPr>
                <w:rFonts w:ascii="Arial Narrow" w:hAnsi="Arial Narrow"/>
                <w:sz w:val="20"/>
              </w:rPr>
            </w:pPr>
          </w:p>
        </w:tc>
      </w:tr>
    </w:tbl>
    <w:p w:rsidR="00162582" w:rsidRDefault="00162582" w:rsidP="006A15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after="0"/>
      </w:pPr>
    </w:p>
    <w:p w:rsidR="00162582" w:rsidRDefault="00162582" w:rsidP="001625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pPr>
      <w:r>
        <w:t>Each of the terms is a function of the distance between the two spheres, either a harmonic repulsion for the excluded volume case, or a coupling spring for the case of two bonded particles. For the time being, we do not consider the limited number of binding sites on each karyopherin; however, the number of interactions is i</w:t>
      </w:r>
      <w:r>
        <w:t>m</w:t>
      </w:r>
      <w:r>
        <w:t>plicitly limited by the number of objects that can be packed near one another. Limits on the number of intera</w:t>
      </w:r>
      <w:r>
        <w:t>c</w:t>
      </w:r>
      <w:r>
        <w:t>tions can easily be added later.</w:t>
      </w:r>
    </w:p>
    <w:p w:rsidR="00877F24"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r>
        <w:t>Associations are represented as springs connecting the associated particles. Each time step unassociated pa</w:t>
      </w:r>
      <w:r>
        <w:t>r</w:t>
      </w:r>
      <w:r>
        <w:t>ticles are closer than twice the expected diffusion distance, they are associated with a distance dependent probability. Similarly, each pair of associated particles has a fixed probability of becoming disassociated. When they disassociate, the restraining spring between them is removed.</w:t>
      </w:r>
    </w:p>
    <w:p w:rsidR="00877F24"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r>
        <w:t>The excluded volume terms are modeled by a harmonic lower bound whose minimum is set to the distance between the balls minus the expected distance the two particles will diffuse in a single time step. The spring constants are determined from fine-grained simulations as discussed below.</w:t>
      </w:r>
    </w:p>
    <w:p w:rsidR="00877F24" w:rsidRDefault="00877F24" w:rsidP="00877F24">
      <w:pPr>
        <w:spacing w:before="0"/>
      </w:pPr>
      <w:r w:rsidRPr="002970CC">
        <w:rPr>
          <w:b/>
        </w:rPr>
        <w:t>Advancing time</w:t>
      </w:r>
      <w:r>
        <w:rPr>
          <w:b/>
        </w:rPr>
        <w:t>.</w:t>
      </w:r>
      <w:r>
        <w:t xml:space="preserve"> </w:t>
      </w:r>
      <w:r w:rsidRPr="002970CC">
        <w:t>We advance time using Brownian dynamics, since we are interested only in long time scales and low-resolution motions when considerations of momentum are unlikely to be of importance. In a Brownian dynamics formulation, the coordinates for the next time step are given by</w:t>
      </w:r>
      <w:r>
        <w:t xml:space="preserve"> </w:t>
      </w:r>
      <w:r w:rsidR="00373381" w:rsidRPr="00373381">
        <w:rPr>
          <w:position w:val="-10"/>
        </w:rPr>
        <w:pict>
          <v:shape id="_x0000_i1032" type="#_x0000_t75" style="width:158.2pt;height:18pt">
            <v:imagedata r:id="rId28" r:pict="rId29" o:title=""/>
          </v:shape>
        </w:pict>
      </w:r>
      <w:r>
        <w:t xml:space="preserve">, </w:t>
      </w:r>
      <w:r w:rsidRPr="00D17754">
        <w:t xml:space="preserve">where </w:t>
      </w:r>
      <w:r w:rsidRPr="00C4509F">
        <w:rPr>
          <w:i/>
        </w:rPr>
        <w:sym w:font="Symbol" w:char="F064"/>
      </w:r>
      <w:r w:rsidRPr="00D17754">
        <w:t xml:space="preserve"> is the time step, </w:t>
      </w:r>
      <w:r w:rsidRPr="00C4509F">
        <w:rPr>
          <w:i/>
        </w:rPr>
        <w:t>T</w:t>
      </w:r>
      <w:r w:rsidRPr="00D17754">
        <w:t xml:space="preserve"> the temperature, </w:t>
      </w:r>
      <w:r w:rsidRPr="00C4509F">
        <w:rPr>
          <w:i/>
        </w:rPr>
        <w:t>D</w:t>
      </w:r>
      <w:r w:rsidRPr="00D17754">
        <w:t xml:space="preserve"> the diffusion constant for the particle</w:t>
      </w:r>
      <w:r>
        <w:t>,</w:t>
      </w:r>
      <w:r w:rsidRPr="00D17754">
        <w:t xml:space="preserve"> and </w:t>
      </w:r>
      <w:r w:rsidRPr="00C4509F">
        <w:rPr>
          <w:b/>
        </w:rPr>
        <w:t>R</w:t>
      </w:r>
      <w:r w:rsidRPr="00D17754">
        <w:t xml:space="preserve"> is a normal random variable with standard deviation proportional to the square root of </w:t>
      </w:r>
      <w:r w:rsidRPr="00C4509F">
        <w:rPr>
          <w:rFonts w:ascii="Symbol" w:hAnsi="Symbol"/>
          <w:i/>
        </w:rPr>
        <w:t>d</w:t>
      </w:r>
      <w:r w:rsidRPr="00C4509F">
        <w:rPr>
          <w:i/>
        </w:rPr>
        <w:t>D</w:t>
      </w:r>
      <w:r w:rsidRPr="00D17754">
        <w:t>.</w:t>
      </w:r>
    </w:p>
    <w:p w:rsidR="00877F24" w:rsidRDefault="00877F24" w:rsidP="00877F24">
      <w:pPr>
        <w:spacing w:before="0"/>
      </w:pPr>
      <w:r w:rsidRPr="008E6670">
        <w:rPr>
          <w:rFonts w:cs="Times"/>
          <w:b/>
          <w:szCs w:val="22"/>
        </w:rPr>
        <w:t>Finding values for the parameters</w:t>
      </w:r>
      <w:r w:rsidRPr="00083DD0">
        <w:rPr>
          <w:b/>
        </w:rPr>
        <w:t xml:space="preserve">. </w:t>
      </w:r>
      <w:r w:rsidRPr="00083DD0">
        <w:t>Our model requires a variety of parameters. Some of them can be est</w:t>
      </w:r>
      <w:r w:rsidRPr="00083DD0">
        <w:t>i</w:t>
      </w:r>
      <w:r w:rsidRPr="00083DD0">
        <w:t>mated computationally, while others require experimental input. For the latter, we will benefit from our intera</w:t>
      </w:r>
      <w:r w:rsidRPr="00083DD0">
        <w:t>c</w:t>
      </w:r>
      <w:r w:rsidRPr="00083DD0">
        <w:t>tions with the Rout and Chait groups.</w:t>
      </w:r>
    </w:p>
    <w:p w:rsidR="00877F24" w:rsidRDefault="00877F24">
      <w:pPr>
        <w:spacing w:before="0"/>
      </w:pPr>
      <w:r w:rsidRPr="008E6670">
        <w:rPr>
          <w:rFonts w:cs="Times"/>
          <w:b/>
          <w:iCs/>
          <w:szCs w:val="22"/>
        </w:rPr>
        <w:t>Experimental determination of simulation parameters</w:t>
      </w:r>
      <w:r w:rsidRPr="00E472FC">
        <w:t xml:space="preserve">. The Rout lab is measuring </w:t>
      </w:r>
      <w:r>
        <w:t>kinetic</w:t>
      </w:r>
      <w:r w:rsidRPr="00E472FC">
        <w:t xml:space="preserve"> constants for various interactions used in the model. Currently</w:t>
      </w:r>
      <w:r>
        <w:t>,</w:t>
      </w:r>
      <w:r w:rsidRPr="00E472FC">
        <w:t xml:space="preserve"> these measurements are limited to the dissociation constant </w:t>
      </w:r>
      <w:r w:rsidRPr="00201552">
        <w:rPr>
          <w:i/>
        </w:rPr>
        <w:t>k</w:t>
      </w:r>
      <w:r w:rsidRPr="00201552">
        <w:rPr>
          <w:i/>
          <w:vertAlign w:val="subscript"/>
        </w:rPr>
        <w:t>d</w:t>
      </w:r>
      <w:r w:rsidRPr="00E472FC">
        <w:t>. To estimate the association and dissociation rate constants, which are needed to compute the on and off probabilities, we currently assume that the reaction is diffusion limited. Our collaborators will be providing us with direct experimental measurements of the association and dissociation rate constants in the future.</w:t>
      </w:r>
    </w:p>
    <w:p w:rsidR="00877F24" w:rsidRPr="00FB486A"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r>
        <w:t>There are four progressively more complex systems related to the NPC for which we have some experimental data. These systems allow us to test various parts of the model as well as search for valid values of the mis</w:t>
      </w:r>
      <w:r>
        <w:t>s</w:t>
      </w:r>
      <w:r>
        <w:t>ing parameters.</w:t>
      </w:r>
    </w:p>
    <w:p w:rsidR="00877F24" w:rsidRDefault="00877F24" w:rsidP="00877F24">
      <w:pPr>
        <w:pStyle w:val="Bulletedlist"/>
        <w:numPr>
          <w:ilvl w:val="0"/>
          <w:numId w:val="18"/>
        </w:numPr>
        <w:tabs>
          <w:tab w:val="clear" w:pos="540"/>
          <w:tab w:val="left" w:pos="270"/>
        </w:tabs>
        <w:spacing w:before="0"/>
        <w:ind w:left="270" w:hanging="270"/>
      </w:pPr>
      <w:r w:rsidRPr="00E47FC1">
        <w:rPr>
          <w:rStyle w:val="Paragaphtitle"/>
          <w:b/>
          <w:i w:val="0"/>
        </w:rPr>
        <w:t>Parameters for FG repeats</w:t>
      </w:r>
      <w:r>
        <w:rPr>
          <w:rStyle w:val="Paragaphtitle"/>
        </w:rPr>
        <w:t>.</w:t>
      </w:r>
      <w:r>
        <w:rPr>
          <w:rStyle w:val="Paragaphtitle"/>
          <w:i w:val="0"/>
        </w:rPr>
        <w:t xml:space="preserve"> The parameters for the FG repeats will be derived from</w:t>
      </w:r>
      <w:r w:rsidRPr="005F3F18">
        <w:t xml:space="preserve"> measured </w:t>
      </w:r>
      <w:r>
        <w:t xml:space="preserve">force </w:t>
      </w:r>
      <w:r w:rsidRPr="005F3F18">
        <w:t>e</w:t>
      </w:r>
      <w:r w:rsidRPr="005F3F18">
        <w:t>x</w:t>
      </w:r>
      <w:r w:rsidRPr="005F3F18">
        <w:t xml:space="preserve">tension curves for </w:t>
      </w:r>
      <w:r>
        <w:t>Nup</w:t>
      </w:r>
      <w:r w:rsidRPr="005F3F18">
        <w:t>153</w:t>
      </w:r>
      <w:r w:rsidR="00373381">
        <w:fldChar w:fldCharType="begin">
          <w:fldData xml:space="preserve">RTxkbm9OZXQ8PmlDZXQ8PnVBaHRyb0w+bWkvPHVBaHRybzw+ZVlyYTI+MDA8N1kvYWU+clI8Y2V1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</w:fldData>
        </w:fldChar>
      </w:r>
      <w:r w:rsidR="00602911">
        <w:instrText xml:space="preserve"> ADDIN EN.CITE </w:instrText>
      </w:r>
      <w:r w:rsidR="00373381">
        <w:fldChar w:fldCharType="begin">
          <w:fldData xml:space="preserve">RTxkbm9OZXQ8PmlDZXQ8PnVBaHRyb0w+bWkvPHVBaHRybzw+ZVlyYTI+MDA8N1kvYWU+clI8Y2V1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</w:fldData>
        </w:fldChar>
      </w:r>
      <w:r w:rsidR="00602911">
        <w:instrText xml:space="preserve"> ADDIN EN.CITE.DATA </w:instrText>
      </w:r>
      <w:r w:rsidR="00373381">
        <w:fldChar w:fldCharType="end"/>
      </w:r>
      <w:r w:rsidR="00373381">
        <w:fldChar w:fldCharType="separate"/>
      </w:r>
      <w:r w:rsidR="00602911" w:rsidRPr="00602911">
        <w:rPr>
          <w:noProof/>
          <w:vertAlign w:val="superscript"/>
        </w:rPr>
        <w:t>135</w:t>
      </w:r>
      <w:r w:rsidR="00373381">
        <w:fldChar w:fldCharType="end"/>
      </w:r>
      <w:r w:rsidRPr="005F3F18">
        <w:t xml:space="preserve">. These curves were fit to the worm-like-chain polymer model, generating an analytic model for the force </w:t>
      </w:r>
      <w:r w:rsidRPr="004F3B9A">
        <w:rPr>
          <w:i/>
        </w:rPr>
        <w:t>versus</w:t>
      </w:r>
      <w:r w:rsidRPr="005F3F18">
        <w:t xml:space="preserve"> extension for a single FG repeat chain. We search for sets of values for the parameters for non-interacting FG repeats, namely the chain bead diffusion coefficient, the chain stretch, the chain equilibrium extension</w:t>
      </w:r>
      <w:r>
        <w:t>,</w:t>
      </w:r>
      <w:r w:rsidRPr="005F3F18">
        <w:t xml:space="preserve"> and the chain</w:t>
      </w:r>
      <w:r>
        <w:t>-</w:t>
      </w:r>
      <w:r w:rsidRPr="005F3F18">
        <w:t>chain repulsion</w:t>
      </w:r>
      <w:r>
        <w:t xml:space="preserve"> that</w:t>
      </w:r>
      <w:r w:rsidRPr="005F3F18">
        <w:t xml:space="preserve"> fit this force extension curve</w:t>
      </w:r>
      <w:r>
        <w:t>.</w:t>
      </w:r>
    </w:p>
    <w:p w:rsidR="00877F24" w:rsidRPr="005F3F18" w:rsidRDefault="00877F24" w:rsidP="00877F24">
      <w:pPr>
        <w:pStyle w:val="Bulletedlist"/>
        <w:numPr>
          <w:ilvl w:val="0"/>
          <w:numId w:val="18"/>
        </w:numPr>
        <w:tabs>
          <w:tab w:val="clear" w:pos="540"/>
          <w:tab w:val="left" w:pos="270"/>
        </w:tabs>
        <w:spacing w:before="0"/>
        <w:ind w:left="270" w:hanging="270"/>
      </w:pPr>
      <w:r w:rsidRPr="00E47FC1">
        <w:rPr>
          <w:rStyle w:val="Paragaphtitle"/>
          <w:b/>
          <w:i w:val="0"/>
        </w:rPr>
        <w:t>Diffusion rates</w:t>
      </w:r>
      <w:r>
        <w:rPr>
          <w:rStyle w:val="Paragaphtitle"/>
        </w:rPr>
        <w:t>.</w:t>
      </w:r>
      <w:r>
        <w:t xml:space="preserve"> </w:t>
      </w:r>
      <w:r w:rsidRPr="005F3F18">
        <w:t>The Rout lab has taken measurements of passive diffusion rates of various particles through 30</w:t>
      </w:r>
      <w:r>
        <w:t xml:space="preserve"> </w:t>
      </w:r>
      <w:r w:rsidRPr="005F3F18">
        <w:t>nm pores. By testing an equivalent version of our computational model</w:t>
      </w:r>
      <w:r>
        <w:t>,</w:t>
      </w:r>
      <w:r w:rsidRPr="005F3F18">
        <w:t xml:space="preserve"> we </w:t>
      </w:r>
      <w:r>
        <w:t>will</w:t>
      </w:r>
      <w:r w:rsidRPr="005F3F18">
        <w:t xml:space="preserve"> test the Brownian dynamics code as well as diffusion coefficients and particle repulsion parameters </w:t>
      </w:r>
      <w:r>
        <w:t>that</w:t>
      </w:r>
      <w:r w:rsidRPr="005F3F18">
        <w:t xml:space="preserve"> reproduce the mea</w:t>
      </w:r>
      <w:r w:rsidRPr="005F3F18">
        <w:t>s</w:t>
      </w:r>
      <w:r w:rsidRPr="005F3F18">
        <w:t>ured diffusion rate.</w:t>
      </w:r>
    </w:p>
    <w:p w:rsidR="00877F24" w:rsidRDefault="00877F24" w:rsidP="00877F24">
      <w:pPr>
        <w:pStyle w:val="Bulletedlist"/>
        <w:numPr>
          <w:ilvl w:val="0"/>
          <w:numId w:val="18"/>
        </w:numPr>
        <w:tabs>
          <w:tab w:val="clear" w:pos="540"/>
          <w:tab w:val="left" w:pos="270"/>
        </w:tabs>
        <w:spacing w:before="0"/>
        <w:ind w:left="270" w:hanging="270"/>
      </w:pPr>
      <w:r w:rsidRPr="00E47FC1">
        <w:rPr>
          <w:rStyle w:val="Paragaphtitle"/>
          <w:b/>
          <w:i w:val="0"/>
        </w:rPr>
        <w:t>Interactions with FG repeats and karyopherins/contaminants</w:t>
      </w:r>
      <w:r>
        <w:rPr>
          <w:rStyle w:val="Paragaphtitle"/>
        </w:rPr>
        <w:t>.</w:t>
      </w:r>
      <w:r>
        <w:t xml:space="preserve"> In conjunction with the previous mea</w:t>
      </w:r>
      <w:r>
        <w:t>s</w:t>
      </w:r>
      <w:r>
        <w:t>urements, the Rout lab has also measured transport rates for various types of particles through pores coated with single types of FG repeats (see examples in Core 1, Project 3). Reproducing this experiment computationally allows us to test the interaction coefficients between both non-interacting particles and the FG repeats as well as karyopherins and the FG repeat chains.</w:t>
      </w:r>
    </w:p>
    <w:p w:rsidR="00877F24" w:rsidRDefault="00877F24" w:rsidP="00877F24">
      <w:pPr>
        <w:pStyle w:val="Bulletedlist"/>
        <w:numPr>
          <w:ilvl w:val="0"/>
          <w:numId w:val="18"/>
        </w:numPr>
        <w:tabs>
          <w:tab w:val="clear" w:pos="540"/>
          <w:tab w:val="left" w:pos="270"/>
        </w:tabs>
        <w:spacing w:before="0"/>
        <w:ind w:left="270" w:hanging="270"/>
      </w:pPr>
      <w:r w:rsidRPr="00E47FC1">
        <w:rPr>
          <w:rStyle w:val="Paragaphtitle"/>
          <w:b/>
          <w:i w:val="0"/>
        </w:rPr>
        <w:t>Background contaminant concentration</w:t>
      </w:r>
      <w:r>
        <w:rPr>
          <w:rStyle w:val="Paragaphtitle"/>
          <w:i w:val="0"/>
        </w:rPr>
        <w:t>.</w:t>
      </w:r>
      <w:r>
        <w:t xml:space="preserve"> Finally, we have measurement data of the transport rate of var</w:t>
      </w:r>
      <w:r>
        <w:t>i</w:t>
      </w:r>
      <w:r>
        <w:t>ous sized non-interacting particles through NPCs in the cell. Replicating these experiments allows us to test our model of the background concentration of cargo and contaminants.</w:t>
      </w:r>
    </w:p>
    <w:p w:rsidR="00877F24" w:rsidRPr="0094794F"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r>
        <w:rPr>
          <w:rFonts w:cs="Helvetica"/>
          <w:bCs/>
        </w:rPr>
        <w:t>These tests of pieces of the model allow us to cover most of the key interactions before making predictions with the whole model.</w:t>
      </w:r>
    </w:p>
    <w:p w:rsidR="00877F24" w:rsidRDefault="00877F24">
      <w:pPr>
        <w:pStyle w:val="Heading6"/>
        <w:spacing w:before="0" w:after="120"/>
      </w:pPr>
      <w:r w:rsidRPr="00081A68">
        <w:rPr>
          <w:b/>
          <w:i w:val="0"/>
        </w:rPr>
        <w:t>Computational determination of simulation parameters</w:t>
      </w:r>
      <w:r w:rsidRPr="00E472FC">
        <w:rPr>
          <w:i w:val="0"/>
        </w:rPr>
        <w:t xml:space="preserve">. </w:t>
      </w:r>
      <w:r w:rsidRPr="008E6670">
        <w:rPr>
          <w:i w:val="0"/>
        </w:rPr>
        <w:t>We use a combination of experimental measur</w:t>
      </w:r>
      <w:r w:rsidRPr="008E6670">
        <w:rPr>
          <w:i w:val="0"/>
        </w:rPr>
        <w:t>e</w:t>
      </w:r>
      <w:r w:rsidRPr="008E6670">
        <w:rPr>
          <w:i w:val="0"/>
        </w:rPr>
        <w:t xml:space="preserve">ments and fine-grained simulations to determine values for the various parameters needed by the model. There may be parameters that are guessed. In such a case, we will explore a reasonable range of values to determine if </w:t>
      </w:r>
      <w:r>
        <w:rPr>
          <w:i w:val="0"/>
        </w:rPr>
        <w:t xml:space="preserve">and how is </w:t>
      </w:r>
      <w:r w:rsidRPr="008E6670">
        <w:rPr>
          <w:i w:val="0"/>
        </w:rPr>
        <w:t>the specific value important for the studied features.</w:t>
      </w:r>
    </w:p>
    <w:p w:rsidR="00877F24"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r>
        <w:t>The first set of parameters is the soft sphere repulsion spring constants for each pair of particles. These are determined using short time step simulations of the pair of particles involved. For interactions between stru</w:t>
      </w:r>
      <w:r>
        <w:t>c</w:t>
      </w:r>
      <w:r>
        <w:t>tured particles, the spring constants are obtained by fitting a potential of mean force-like potential to the results of the fine time step simulations. For interactions involving unstructured domains, the fine-grained simulations are performed on models with one bead per residue and stiff springs connecting consecutive residues. Such simulations are also used to measure the volume swept out by the chain during a time step to be used for se</w:t>
      </w:r>
      <w:r>
        <w:t>t</w:t>
      </w:r>
      <w:r>
        <w:t>ting the repulsion radius.</w:t>
      </w:r>
    </w:p>
    <w:p w:rsidR="00877F24"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r>
        <w:t xml:space="preserve">In addition to the previously mentioned parameters, Brownian dynamics requires a diffusion constant, </w:t>
      </w:r>
      <w:r w:rsidRPr="00691322">
        <w:rPr>
          <w:i/>
        </w:rPr>
        <w:t>D</w:t>
      </w:r>
      <w:r>
        <w:t xml:space="preserve">, for each mobile particle. This constant is used to determine the random perturbation applied to each particle as well as to properly scale the motion resulting from the applied force. Since we explicitly model all large subunits of the system, we estimate </w:t>
      </w:r>
      <w:r w:rsidRPr="004444D4">
        <w:rPr>
          <w:i/>
        </w:rPr>
        <w:t>D</w:t>
      </w:r>
      <w:r>
        <w:t xml:space="preserve"> for particles from their radius, using the standard expression </w:t>
      </w:r>
      <w:r w:rsidR="00373381" w:rsidRPr="00373381">
        <w:rPr>
          <w:position w:val="-10"/>
        </w:rPr>
        <w:pict>
          <v:shape id="_x0000_i1033" type="#_x0000_t75" style="width:57.8pt;height:17.45pt">
            <v:imagedata r:id="rId30" r:pict="rId31" o:title=""/>
          </v:shape>
        </w:pict>
      </w:r>
      <w:r>
        <w:t xml:space="preserve">, where </w:t>
      </w:r>
      <w:r>
        <w:sym w:font="Symbol" w:char="F068"/>
      </w:r>
      <w:r>
        <w:t xml:space="preserve"> is the viscosity of water. </w:t>
      </w:r>
    </w:p>
    <w:p w:rsidR="00877F24"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r>
        <w:t>We need to use a time step that is small enough to ensure that the forces do not change too much during each time step. We can estimate the maximum time step allowed from the resolution of the force fields involved and the diffusion constants of the particles. Given the coarseness of our model and the smoothing added to the forces by the excluded volume force, a time step of a tenth of a nanosecond is likely to be appropriate. The experimental tests below will allow us to verify this expectation. The simulation code explicitly ensures that forces do not change too much between time steps and that unstructured chains do not pass through one a</w:t>
      </w:r>
      <w:r>
        <w:t>n</w:t>
      </w:r>
      <w:r>
        <w:t>other.</w:t>
      </w:r>
    </w:p>
    <w:p w:rsidR="00877F24" w:rsidRDefault="00877F24">
      <w:pPr>
        <w:pStyle w:val="Heading4"/>
        <w:spacing w:before="0" w:after="120"/>
      </w:pPr>
      <w:r w:rsidRPr="005A0E7A">
        <w:rPr>
          <w:b/>
          <w:i w:val="0"/>
        </w:rPr>
        <w:t>Expectations and testing.</w:t>
      </w:r>
      <w:r w:rsidRPr="00E472FC">
        <w:rPr>
          <w:b/>
          <w:i w:val="0"/>
        </w:rPr>
        <w:t xml:space="preserve"> </w:t>
      </w:r>
      <w:r w:rsidRPr="008E6670">
        <w:rPr>
          <w:i w:val="0"/>
        </w:rPr>
        <w:t>The most likely source of problems we may encounter while building the model is that the available data does not uniquely determine the necessary parameters. As in the static assembly case, should our model be under</w:t>
      </w:r>
      <w:r>
        <w:rPr>
          <w:i w:val="0"/>
        </w:rPr>
        <w:t>-</w:t>
      </w:r>
      <w:r w:rsidRPr="008E6670">
        <w:rPr>
          <w:i w:val="0"/>
        </w:rPr>
        <w:t>constrained, we will need to perfor</w:t>
      </w:r>
      <w:r>
        <w:rPr>
          <w:i w:val="0"/>
        </w:rPr>
        <w:t>m more experiments</w:t>
      </w:r>
      <w:r w:rsidRPr="008E6670">
        <w:rPr>
          <w:i w:val="0"/>
        </w:rPr>
        <w:t>. The behavior of the var</w:t>
      </w:r>
      <w:r w:rsidRPr="008E6670">
        <w:rPr>
          <w:i w:val="0"/>
        </w:rPr>
        <w:t>i</w:t>
      </w:r>
      <w:r w:rsidRPr="008E6670">
        <w:rPr>
          <w:i w:val="0"/>
        </w:rPr>
        <w:t xml:space="preserve">ous solutions </w:t>
      </w:r>
      <w:r>
        <w:rPr>
          <w:i w:val="0"/>
        </w:rPr>
        <w:t xml:space="preserve">is likely to guide </w:t>
      </w:r>
      <w:r w:rsidRPr="008E6670">
        <w:rPr>
          <w:i w:val="0"/>
        </w:rPr>
        <w:t>what sort of experiments need to be performed.</w:t>
      </w:r>
    </w:p>
    <w:p w:rsidR="00877F24" w:rsidRDefault="00877F24" w:rsidP="00877F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0"/>
      </w:pPr>
      <w:r>
        <w:t>We will test the model against experimental data as appropriate to ensure its accuracy. We plan on building models of the kinetics of karyopherin cycling through the NPC and, on the other end of the size scale, mRNA export through the NPC. Our models of these processes will be checked against experimental measurements taken by the Rout lab.</w:t>
      </w:r>
      <w:r w:rsidDel="0011331A">
        <w:t xml:space="preserve"> </w:t>
      </w:r>
    </w:p>
    <w:p w:rsidR="00877F24" w:rsidRPr="00162582" w:rsidRDefault="00877F24" w:rsidP="00162582">
      <w:pPr>
        <w:spacing w:before="0" w:after="0"/>
        <w:rPr>
          <w:rStyle w:val="Heading4Char"/>
        </w:rPr>
      </w:pPr>
      <w:r w:rsidRPr="00162582">
        <w:rPr>
          <w:rStyle w:val="Heading4Char"/>
          <w:b/>
        </w:rPr>
        <w:t>D.3.2 Develop a theoretical framework for modeling of assembly dynamics</w:t>
      </w:r>
    </w:p>
    <w:p w:rsidR="00877F24" w:rsidRDefault="00877F24" w:rsidP="00877F24">
      <w:pPr>
        <w:spacing w:before="0"/>
      </w:pPr>
      <w:r>
        <w:t>We propose to extend our formalism of modeling static structures by satisfaction of restraints to dynamic pro</w:t>
      </w:r>
      <w:r>
        <w:t>c</w:t>
      </w:r>
      <w:r>
        <w:t>esses. If successful, such an approach will allow us to incorporate more varied sources of data into the mode</w:t>
      </w:r>
      <w:r>
        <w:t>l</w:t>
      </w:r>
      <w:r>
        <w:t>ing process and so handle systems and time scales that are out of reach of even coarse-grained simulations, such as Brownian dynamics simulations described above. As in the static case, this extended formalism has three important parts: how the model is represented, how instances of the model are scored, and how we search for good models. The proposed work is related to the modeling of RNA folding using footprinting data</w:t>
      </w:r>
      <w:r w:rsidR="00373381">
        <w:fldChar w:fldCharType="begin"/>
      </w:r>
      <w:r w:rsidR="00602911">
        <w:instrText xml:space="preserve"> ADDIN EN.CITE &lt;EndNote&gt;&lt;Cite&gt;&lt;Author&gt;Laederach&lt;/Author&gt;&lt;Year&gt;2006&lt;/Year&gt;&lt;RecNum&gt;788&lt;/RecNum&gt;&lt;record&gt;&lt;rec-number&gt;788&lt;/rec-number&gt;&lt;foreign-keys&gt;&lt;key app="EN" db-id="0rfa99awx55z5me2zwppwfrt0rdxs5ws950x"&gt;788&lt;/key&gt;&lt;/foreign-keys&gt;&lt;ref-type name="Journal Article"&gt;17&lt;/ref-type&gt;&lt;contributors&gt;&lt;authors&gt;&lt;author&gt;Laederach, A.&lt;/author&gt;&lt;author&gt;Shcherbakova, I.&lt;/author&gt;&lt;author&gt;Liang, M. P.&lt;/author&gt;&lt;author&gt;Brenowitz, M.&lt;/author&gt;&lt;author&gt;Altman, R. B.&lt;/author&gt;&lt;/authors&gt;&lt;/contributors&gt;&lt;auth-address&gt;Department of Genetics, Stanford University, 300 Pasteur Dr. Stanford, CA 94305, USA.&lt;/auth-address&gt;&lt;titles&gt;&lt;title&gt;Local kinetic measures of macromolecular structure reveal partitioning among multiple parallel pathways from the earliest steps in the folding of a large RNA molecule&lt;/title&gt;&lt;secondary-title&gt;J Mol Biol&lt;/secondary-title&gt;&lt;/titles&gt;&lt;periodical&gt;&lt;full-title&gt;J Mol Biol&lt;/full-title&gt;&lt;/periodical&gt;&lt;pages&gt;1179-90&lt;/pages&gt;&lt;volume&gt;358&lt;/volume&gt;&lt;number&gt;4&lt;/number&gt;&lt;edition&gt;2006/04/01&lt;/edition&gt;&lt;keywords&gt;&lt;keyword&gt;Animals&lt;/keyword&gt;&lt;keyword&gt;Introns&lt;/keyword&gt;&lt;keyword&gt;Kinetics&lt;/keyword&gt;&lt;keyword&gt;Macromolecular Substances&lt;/keyword&gt;&lt;keyword&gt;Models, Biological&lt;/keyword&gt;&lt;keyword&gt;Models, Molecular&lt;/keyword&gt;&lt;keyword&gt;*Nucleic Acid Conformation&lt;/keyword&gt;&lt;keyword&gt;RNA/*chemistry&lt;/keyword&gt;&lt;keyword&gt;RNA, Catalytic/chemistry/genetics/metabolism&lt;/keyword&gt;&lt;keyword&gt;RNA, Protozoan/chemistry/genetics/metabolism&lt;/keyword&gt;&lt;keyword&gt;Tetrahymena thermophila/chemistry/genetics/metabolism&lt;/keyword&gt;&lt;keyword&gt;Thermodynamics&lt;/keyword&gt;&lt;/keywords&gt;&lt;dates&gt;&lt;year&gt;2006&lt;/year&gt;&lt;pub-dates&gt;&lt;date&gt;May 12&lt;/date&gt;&lt;/pub-dates&gt;&lt;/dates&gt;&lt;isbn&gt;0022-2836 (Print)&lt;/isbn&gt;&lt;accession-num&gt;16574145&lt;/accession-num&gt;&lt;urls&gt;&lt;related-urls&gt;&lt;url&gt;http://www.ncbi.nlm.nih.gov/entrez/query.fcgi?cmd=Retrieve&amp;amp;db=PubMed&amp;amp;dopt=Citation&amp;amp;list_uids=16574145&lt;/url&gt;&lt;/related-urls&gt;&lt;/urls&gt;&lt;electronic-resource-num&gt;S0022-2836(06)00290-7 [pii]&amp;#xD;10.1016/j.jmb.2006.02.075&lt;/electronic-resource-num&gt;&lt;language&gt;eng&lt;/language&gt;&lt;/record&gt;&lt;/Cite&gt;&lt;/EndNote&gt;</w:instrText>
      </w:r>
      <w:r w:rsidR="00373381">
        <w:fldChar w:fldCharType="separate"/>
      </w:r>
      <w:r w:rsidR="00602911" w:rsidRPr="00602911">
        <w:rPr>
          <w:noProof/>
          <w:vertAlign w:val="superscript"/>
        </w:rPr>
        <w:t>136</w:t>
      </w:r>
      <w:r w:rsidR="00373381">
        <w:fldChar w:fldCharType="end"/>
      </w:r>
      <w:r>
        <w:t>. Methods for this Specific Aim will also be implemented in IMP.</w:t>
      </w:r>
    </w:p>
    <w:p w:rsidR="00877F24" w:rsidRDefault="00877F24" w:rsidP="00877F24">
      <w:pPr>
        <w:spacing w:before="0"/>
      </w:pPr>
      <w:r w:rsidRPr="004738C7">
        <w:rPr>
          <w:rStyle w:val="Heading4Char"/>
          <w:b/>
          <w:i w:val="0"/>
        </w:rPr>
        <w:t>Representation of dynamics models</w:t>
      </w:r>
      <w:r w:rsidRPr="005412AD">
        <w:rPr>
          <w:rStyle w:val="Heading4Char"/>
        </w:rPr>
        <w:t>.</w:t>
      </w:r>
      <w:r>
        <w:t xml:space="preserve"> We will represent a dynamics model as a set of static states connected by directed edges. Such a model is close to typical qualitative descriptions of biological processes in literature</w:t>
      </w:r>
      <w:r w:rsidR="00373381">
        <w:fldChar w:fldCharType="begin">
          <w:fldData xml:space="preserve">RTxkbm9OZXQ8PmlDZXQ8PnVBaHRyb0w+ZWFlZGFyaGMvPHVBaHRybzw+ZVlyYTI+MDA8NlkvYWU+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</w:fldData>
        </w:fldChar>
      </w:r>
      <w:r w:rsidR="00602911">
        <w:instrText xml:space="preserve"> ADDIN EN.CITE </w:instrText>
      </w:r>
      <w:r w:rsidR="00373381">
        <w:fldChar w:fldCharType="begin">
          <w:fldData xml:space="preserve">RTxkbm9OZXQ8PmlDZXQ8PnVBaHRyb0w+ZWFlZGFyaGMvPHVBaHRybzw+ZVlyYTI+MDA8NlkvYWU+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</w:fldData>
        </w:fldChar>
      </w:r>
      <w:r w:rsidR="00602911">
        <w:instrText xml:space="preserve"> ADDIN EN.CITE.DATA </w:instrText>
      </w:r>
      <w:r w:rsidR="00373381">
        <w:fldChar w:fldCharType="end"/>
      </w:r>
      <w:r w:rsidR="00373381">
        <w:fldChar w:fldCharType="separate"/>
      </w:r>
      <w:r w:rsidR="00602911" w:rsidRPr="00602911">
        <w:rPr>
          <w:noProof/>
          <w:vertAlign w:val="superscript"/>
        </w:rPr>
        <w:t>136,137</w:t>
      </w:r>
      <w:r w:rsidR="00373381">
        <w:fldChar w:fldCharType="end"/>
      </w:r>
      <w:r>
        <w:t>. In each static state, each component of the system is represented by a collection of balls (in the highest resolution case, one ball per atom). The spatial resolution (the resolution within each static state) and the temporal resolution (how many static states) of the model can be varied as needed, depending on available data and computational limits. Each edge will have associated rate information and possibly typical trajectories as available. Such a model can be used to compute rates of transitions between various states as well as ge</w:t>
      </w:r>
      <w:r>
        <w:t>n</w:t>
      </w:r>
      <w:r>
        <w:t xml:space="preserve">erate representative (coarse-grained) trajectories. In addition, we expect to be able to model small changes to the system </w:t>
      </w:r>
      <w:r w:rsidRPr="00F70E75">
        <w:rPr>
          <w:i/>
        </w:rPr>
        <w:t>via</w:t>
      </w:r>
      <w:r>
        <w:t xml:space="preserve"> perturbations to the original graph model, simplifying the job of predicting their effect.</w:t>
      </w:r>
    </w:p>
    <w:p w:rsidR="00877F24" w:rsidRDefault="00877F24" w:rsidP="00877F24">
      <w:pPr>
        <w:spacing w:before="0"/>
      </w:pPr>
      <w:r w:rsidRPr="004738C7">
        <w:rPr>
          <w:b/>
        </w:rPr>
        <w:t>Scoring of dynamics models</w:t>
      </w:r>
      <w:r>
        <w:rPr>
          <w:i/>
        </w:rPr>
        <w:t xml:space="preserve">. </w:t>
      </w:r>
      <w:r>
        <w:t>A dynamics model can be scored using a wide variety of experimental and theoretical information. On the experimental side, the model can be used to compute the rate of many types of events, such as FRET interactions, overall reaction rates, rate of changes of SAXS curves, followed by co</w:t>
      </w:r>
      <w:r>
        <w:t>m</w:t>
      </w:r>
      <w:r>
        <w:t xml:space="preserve">paring the computed rates against the measured ones. Deviations from observations will be penalized restraint terms and their derivatives can be used to guide the search process. In a manner analogous to the connectivity restraint (Fig. 4), the occurrence of interactions or local conformations that have been recorded during the process can be enforced and models lacking them can be penalized. Likewise, on the theoretical side, detailed molecular dynamics trajectories can be used to estimate rates of transitions between states </w:t>
      </w:r>
      <w:r w:rsidR="00162582">
        <w:t>and</w:t>
      </w:r>
      <w:r>
        <w:t xml:space="preserve"> search for states that can be connected; models that lack predicted interactions between components can be penalized.</w:t>
      </w:r>
    </w:p>
    <w:p w:rsidR="00877F24" w:rsidRDefault="00877F24" w:rsidP="00877F24">
      <w:pPr>
        <w:spacing w:before="0"/>
      </w:pPr>
      <w:r w:rsidRPr="004738C7">
        <w:rPr>
          <w:b/>
        </w:rPr>
        <w:t>Sampling of dynamics models</w:t>
      </w:r>
      <w:r>
        <w:rPr>
          <w:i/>
        </w:rPr>
        <w:t xml:space="preserve">. </w:t>
      </w:r>
      <w:r>
        <w:t>In principle, the optimization/sampling process for these dynamics models is the same as in the static case: we have a collection of balls embedded in space and a set of restraints on their relative positions. The addition of time makes the problem computationally more difficult due to the extra d</w:t>
      </w:r>
      <w:r>
        <w:t>i</w:t>
      </w:r>
      <w:r>
        <w:t>mension (states are now packed in 4 dimensions rather than 3). We do not yet know what effect thi</w:t>
      </w:r>
      <w:r w:rsidR="00162582">
        <w:t xml:space="preserve">s will have on optimization nor </w:t>
      </w:r>
      <w:r>
        <w:t xml:space="preserve">whether we will need to </w:t>
      </w:r>
      <w:r w:rsidR="00162582">
        <w:t>develop new sampling methods to find</w:t>
      </w:r>
      <w:r>
        <w:t xml:space="preserve"> optimal dynamic models.</w:t>
      </w:r>
    </w:p>
    <w:p w:rsidR="00877F24" w:rsidRPr="00381610" w:rsidRDefault="00373381" w:rsidP="00162582">
      <w:pPr>
        <w:spacing w:before="0" w:after="0"/>
        <w:rPr>
          <w:rFonts w:eastAsia="SimSun"/>
          <w:b/>
          <w:i/>
        </w:rPr>
      </w:pPr>
      <w:r w:rsidRPr="00373381">
        <w:rPr>
          <w:b/>
          <w:noProof/>
        </w:rPr>
        <w:pict>
          <v:shape id="_x0000_s1355" type="#_x0000_t202" style="position:absolute;left:0;text-align:left;margin-left:306.35pt;margin-top:12.05pt;width:233.65pt;height:333.6pt;z-index:251662336;mso-wrap-edited:f;mso-position-horizontal:absolute;mso-position-vertical:absolute" wrapcoords="-60 0 -60 21551 21660 21551 21660 0 -60 0" filled="f">
            <v:fill o:detectmouseclick="t"/>
            <v:textbox inset=",7.2pt,,7.2pt">
              <w:txbxContent>
                <w:p w:rsidR="005D0C43" w:rsidRDefault="005D0C43" w:rsidP="00877F24">
                  <w:pPr>
                    <w:pStyle w:val="Figure"/>
                    <w:spacing w:before="0"/>
                    <w:rPr>
                      <w:rStyle w:val="FigureLabel"/>
                      <w:sz w:val="22"/>
                    </w:rPr>
                  </w:pPr>
                  <w:r>
                    <w:rPr>
                      <w:rStyle w:val="FigureLabel"/>
                      <w:sz w:val="18"/>
                    </w:rPr>
                    <w:t xml:space="preserve">  </w:t>
                  </w:r>
                  <w:r>
                    <w:rPr>
                      <w:b/>
                      <w:noProof/>
                      <w:sz w:val="18"/>
                    </w:rPr>
                    <w:drawing>
                      <wp:inline distT="0" distB="0" distL="0" distR="0">
                        <wp:extent cx="2604154" cy="2188086"/>
                        <wp:effectExtent l="25400" t="0" r="0" b="0"/>
                        <wp:docPr id="22" name="Picture 35" descr=":::::::::::private:var:folders:AV:AVzDkdeDGDCWl-zEvnSTxk+++TI:-Tmp-:com.apple.mail.drag-T0x710d30.tmp.Sg4GX1:g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rivate:var:folders:AV:AVzDkdeDGDCWl-zEvnSTxk+++TI:-Tmp-:com.apple.mail.drag-T0x710d30.tmp.Sg4GX1:gra"/>
                                <pic:cNvPicPr>
                                  <a:picLocks noChangeAspect="1" noChangeArrowheads="1"/>
                                </pic:cNvPicPr>
                              </pic:nvPicPr>
                              <pic:blipFill>
                                <a:blip r:embed="rId32"/>
                                <a:srcRect/>
                                <a:stretch>
                                  <a:fillRect/>
                                </a:stretch>
                              </pic:blipFill>
                              <pic:spPr bwMode="auto">
                                <a:xfrm>
                                  <a:off x="0" y="0"/>
                                  <a:ext cx="2604003" cy="2187959"/>
                                </a:xfrm>
                                <a:prstGeom prst="rect">
                                  <a:avLst/>
                                </a:prstGeom>
                                <a:noFill/>
                                <a:ln w="9525">
                                  <a:noFill/>
                                  <a:miter lim="800000"/>
                                  <a:headEnd/>
                                  <a:tailEnd/>
                                </a:ln>
                              </pic:spPr>
                            </pic:pic>
                          </a:graphicData>
                        </a:graphic>
                      </wp:inline>
                    </w:drawing>
                  </w:r>
                </w:p>
                <w:p w:rsidR="005D0C43" w:rsidRPr="00C535B6" w:rsidRDefault="005D0C43" w:rsidP="00877F24">
                  <w:pPr>
                    <w:pStyle w:val="Figure"/>
                    <w:spacing w:before="0"/>
                    <w:rPr>
                      <w:b/>
                      <w:sz w:val="22"/>
                    </w:rPr>
                  </w:pPr>
                  <w:r>
                    <w:rPr>
                      <w:rStyle w:val="FigureLabel"/>
                      <w:sz w:val="18"/>
                    </w:rPr>
                    <w:t>Fig. 12.</w:t>
                  </w:r>
                  <w:r w:rsidRPr="00BE436A">
                    <w:rPr>
                      <w:rStyle w:val="FigureLabel"/>
                      <w:sz w:val="18"/>
                    </w:rPr>
                    <w:t xml:space="preserve"> Trajectory generation as satisfaction of spatial and temporal restraints. </w:t>
                  </w:r>
                  <w:r w:rsidRPr="00BE436A">
                    <w:rPr>
                      <w:sz w:val="18"/>
                    </w:rPr>
                    <w:t>A cartoon process is represented as a di</w:t>
                  </w:r>
                  <w:r>
                    <w:rPr>
                      <w:sz w:val="18"/>
                    </w:rPr>
                    <w:t xml:space="preserve">rected graph of static states. </w:t>
                  </w:r>
                  <w:r w:rsidRPr="00BE436A">
                    <w:rPr>
                      <w:sz w:val="18"/>
                    </w:rPr>
                    <w:t>When building such a model, the key questions are</w:t>
                  </w:r>
                  <w:r>
                    <w:rPr>
                      <w:sz w:val="18"/>
                    </w:rPr>
                    <w:t xml:space="preserve">: </w:t>
                  </w:r>
                  <w:r w:rsidRPr="00BE436A">
                    <w:rPr>
                      <w:sz w:val="18"/>
                    </w:rPr>
                    <w:t>What are the important states to use?</w:t>
                  </w:r>
                  <w:r>
                    <w:rPr>
                      <w:sz w:val="18"/>
                    </w:rPr>
                    <w:t xml:space="preserve"> </w:t>
                  </w:r>
                  <w:r w:rsidRPr="00BE436A">
                    <w:rPr>
                      <w:sz w:val="18"/>
                    </w:rPr>
                    <w:t>How are they co</w:t>
                  </w:r>
                  <w:r w:rsidRPr="00BE436A">
                    <w:rPr>
                      <w:sz w:val="18"/>
                    </w:rPr>
                    <w:t>n</w:t>
                  </w:r>
                  <w:r w:rsidRPr="00BE436A">
                    <w:rPr>
                      <w:sz w:val="18"/>
                    </w:rPr>
                    <w:t>nected?</w:t>
                  </w:r>
                  <w:r>
                    <w:rPr>
                      <w:sz w:val="18"/>
                    </w:rPr>
                    <w:t xml:space="preserve"> </w:t>
                  </w:r>
                  <w:r w:rsidRPr="00BE436A">
                    <w:rPr>
                      <w:sz w:val="18"/>
                    </w:rPr>
                    <w:t>What are the transition rates between states?</w:t>
                  </w:r>
                  <w:r>
                    <w:rPr>
                      <w:sz w:val="18"/>
                    </w:rPr>
                    <w:t xml:space="preserve"> </w:t>
                  </w:r>
                  <w:r w:rsidRPr="00BE436A">
                    <w:rPr>
                      <w:sz w:val="18"/>
                    </w:rPr>
                    <w:t>What are the trajectories between states?</w:t>
                  </w:r>
                  <w:r>
                    <w:rPr>
                      <w:sz w:val="18"/>
                    </w:rPr>
                    <w:t xml:space="preserve"> </w:t>
                  </w:r>
                  <w:r w:rsidRPr="00BE436A">
                    <w:rPr>
                      <w:sz w:val="18"/>
                    </w:rPr>
                    <w:t>Once the overall topology of the graph and the general repr</w:t>
                  </w:r>
                  <w:r w:rsidRPr="00BE436A">
                    <w:rPr>
                      <w:sz w:val="18"/>
                    </w:rPr>
                    <w:t>e</w:t>
                  </w:r>
                  <w:r w:rsidRPr="00BE436A">
                    <w:rPr>
                      <w:sz w:val="18"/>
                    </w:rPr>
                    <w:t>sentation for the involved species is chosen, particular models of the process (assignments of positions to species in each state and rates between the states) can be score based on how well they satisfy exper</w:t>
                  </w:r>
                  <w:r w:rsidRPr="00BE436A">
                    <w:rPr>
                      <w:sz w:val="18"/>
                    </w:rPr>
                    <w:t>i</w:t>
                  </w:r>
                  <w:r w:rsidRPr="00BE436A">
                    <w:rPr>
                      <w:sz w:val="18"/>
                    </w:rPr>
                    <w:t>mental data.</w:t>
                  </w:r>
                  <w:r>
                    <w:t xml:space="preserve"> </w:t>
                  </w:r>
                </w:p>
                <w:p w:rsidR="005D0C43" w:rsidRDefault="005D0C43" w:rsidP="00877F24"/>
              </w:txbxContent>
            </v:textbox>
            <w10:wrap type="tight"/>
          </v:shape>
        </w:pict>
      </w:r>
      <w:r w:rsidR="00877F24" w:rsidRPr="00381610">
        <w:rPr>
          <w:rFonts w:eastAsia="SimSun"/>
          <w:b/>
          <w:i/>
        </w:rPr>
        <w:t>D.4 Timetable</w:t>
      </w:r>
    </w:p>
    <w:p w:rsidR="00877F24" w:rsidRPr="000877E5" w:rsidRDefault="00877F24" w:rsidP="00162582">
      <w:pPr>
        <w:spacing w:before="0"/>
      </w:pPr>
      <w:r>
        <w:t xml:space="preserve">Specific </w:t>
      </w:r>
      <w:r w:rsidRPr="000877E5">
        <w:t xml:space="preserve">Aim 1: Preliminary versions of new </w:t>
      </w:r>
      <w:r>
        <w:t xml:space="preserve">spatial restraints </w:t>
      </w:r>
      <w:r w:rsidRPr="000877E5">
        <w:t xml:space="preserve">will be developed and tested in Year 1. </w:t>
      </w:r>
      <w:r>
        <w:t>They</w:t>
      </w:r>
      <w:r w:rsidRPr="000877E5">
        <w:t xml:space="preserve"> will be tested within the context of </w:t>
      </w:r>
      <w:r>
        <w:t>pseudo-atomic structure determination of the NPC</w:t>
      </w:r>
      <w:r w:rsidRPr="000877E5">
        <w:t xml:space="preserve"> in </w:t>
      </w:r>
      <w:r>
        <w:t>Y</w:t>
      </w:r>
      <w:r w:rsidRPr="000877E5">
        <w:t xml:space="preserve">ear 2. </w:t>
      </w:r>
      <w:r>
        <w:t>The restraints</w:t>
      </w:r>
      <w:r w:rsidRPr="000877E5">
        <w:t xml:space="preserve"> will </w:t>
      </w:r>
      <w:r>
        <w:t xml:space="preserve">be refined in subsequent years, to reflect their continuous testing and progress on </w:t>
      </w:r>
      <w:r w:rsidRPr="000877E5">
        <w:t xml:space="preserve">experimental structure characterization of </w:t>
      </w:r>
      <w:r>
        <w:t>additional complexes, listed in Core 2 (such as the 26S proteasome).</w:t>
      </w:r>
    </w:p>
    <w:p w:rsidR="00877F24" w:rsidRPr="000877E5" w:rsidRDefault="00877F24" w:rsidP="00162582">
      <w:pPr>
        <w:spacing w:before="0"/>
      </w:pPr>
      <w:r>
        <w:t xml:space="preserve">Specific </w:t>
      </w:r>
      <w:r w:rsidRPr="000877E5">
        <w:t xml:space="preserve">Aim 2: </w:t>
      </w:r>
      <w:r>
        <w:t>A p</w:t>
      </w:r>
      <w:r w:rsidRPr="000877E5">
        <w:t>reliminary v</w:t>
      </w:r>
      <w:r>
        <w:t>ersion</w:t>
      </w:r>
      <w:r w:rsidRPr="000877E5">
        <w:t xml:space="preserve"> of </w:t>
      </w:r>
      <w:r>
        <w:t>inferential optimization will</w:t>
      </w:r>
      <w:r w:rsidRPr="000877E5">
        <w:t xml:space="preserve"> be developed and tested in Year 1. </w:t>
      </w:r>
      <w:r>
        <w:t>It</w:t>
      </w:r>
      <w:r w:rsidRPr="000877E5">
        <w:t xml:space="preserve"> will be tested within the context of </w:t>
      </w:r>
      <w:r>
        <w:t>pseudo-atomic structure determination of the NPC</w:t>
      </w:r>
      <w:r w:rsidRPr="000877E5">
        <w:t xml:space="preserve"> in </w:t>
      </w:r>
      <w:r>
        <w:t>Y</w:t>
      </w:r>
      <w:r w:rsidRPr="000877E5">
        <w:t xml:space="preserve">ear 2. The </w:t>
      </w:r>
      <w:r>
        <w:t>optimization protocols</w:t>
      </w:r>
      <w:r w:rsidRPr="000877E5">
        <w:t xml:space="preserve"> will </w:t>
      </w:r>
      <w:r>
        <w:t xml:space="preserve">be refined in subsequent years, to reflect their continuous testing and progress on </w:t>
      </w:r>
      <w:r w:rsidRPr="000877E5">
        <w:t xml:space="preserve">experimental structure characterization of </w:t>
      </w:r>
      <w:r>
        <w:t>additional complexes, listed in Core 2 (such as 26S proteasome).</w:t>
      </w:r>
    </w:p>
    <w:p w:rsidR="0029062A" w:rsidRDefault="00877F24" w:rsidP="0029062A">
      <w:pPr>
        <w:spacing w:before="0"/>
        <w:rPr>
          <w:b/>
          <w:i/>
        </w:rPr>
      </w:pPr>
      <w:r>
        <w:t xml:space="preserve">Specific </w:t>
      </w:r>
      <w:r w:rsidRPr="000877E5">
        <w:t xml:space="preserve">Aim 3: </w:t>
      </w:r>
      <w:r>
        <w:t>A preliminary version of a</w:t>
      </w:r>
      <w:r w:rsidRPr="000877E5">
        <w:t xml:space="preserve"> </w:t>
      </w:r>
      <w:r>
        <w:t>Brownian dynamics model of transport through</w:t>
      </w:r>
      <w:r w:rsidRPr="000877E5">
        <w:t xml:space="preserve"> the </w:t>
      </w:r>
      <w:r>
        <w:t>NPC</w:t>
      </w:r>
      <w:r w:rsidRPr="000877E5">
        <w:t xml:space="preserve"> </w:t>
      </w:r>
      <w:r>
        <w:t xml:space="preserve">(Aim 3.1) </w:t>
      </w:r>
      <w:r w:rsidRPr="000877E5">
        <w:t xml:space="preserve">will be </w:t>
      </w:r>
      <w:r>
        <w:t xml:space="preserve">largely completed </w:t>
      </w:r>
      <w:r w:rsidRPr="000877E5">
        <w:t xml:space="preserve">in Year 1. In </w:t>
      </w:r>
      <w:r>
        <w:t>year 2</w:t>
      </w:r>
      <w:r w:rsidRPr="000877E5">
        <w:t xml:space="preserve">, </w:t>
      </w:r>
      <w:r>
        <w:t>we will test specific numerical ranges for most of the key parameters, based on experiment where possible</w:t>
      </w:r>
      <w:r w:rsidRPr="000877E5">
        <w:t>.</w:t>
      </w:r>
      <w:r>
        <w:t xml:space="preserve"> In subsequent years, we will refine the model and test it experimentally. The alternative method for describing dynamics of macromolecular processes (Aim 3.2) will exist in a draft form in Year 2, and will be refined in subsequent years.</w:t>
      </w:r>
    </w:p>
    <w:p w:rsidR="00877F24" w:rsidRPr="00DB5A91" w:rsidRDefault="00A41791" w:rsidP="0029062A">
      <w:pPr>
        <w:spacing w:before="0"/>
        <w:rPr>
          <w:b/>
          <w:i/>
          <w:sz w:val="24"/>
        </w:rPr>
      </w:pPr>
      <w:r>
        <w:rPr>
          <w:b/>
          <w:sz w:val="24"/>
        </w:rPr>
        <w:t xml:space="preserve">E. </w:t>
      </w:r>
      <w:r w:rsidR="00877F24" w:rsidRPr="00DB5A91">
        <w:rPr>
          <w:b/>
          <w:sz w:val="24"/>
        </w:rPr>
        <w:t>HUMAN SUBJECTS</w:t>
      </w:r>
    </w:p>
    <w:p w:rsidR="00877F24" w:rsidRPr="000877E5" w:rsidRDefault="00877F24" w:rsidP="00877F24">
      <w:pPr>
        <w:spacing w:before="0"/>
      </w:pPr>
      <w:r w:rsidRPr="000877E5">
        <w:t>None.</w:t>
      </w:r>
    </w:p>
    <w:p w:rsidR="00877F24" w:rsidRPr="000877E5" w:rsidRDefault="00877F24" w:rsidP="00877F24">
      <w:pPr>
        <w:spacing w:before="0"/>
      </w:pPr>
    </w:p>
    <w:p w:rsidR="00877F24" w:rsidRPr="00DB5A91" w:rsidRDefault="00877F24" w:rsidP="00877F24">
      <w:pPr>
        <w:spacing w:before="0"/>
        <w:rPr>
          <w:b/>
          <w:sz w:val="24"/>
        </w:rPr>
      </w:pPr>
      <w:r w:rsidRPr="00DB5A91">
        <w:rPr>
          <w:b/>
          <w:sz w:val="24"/>
        </w:rPr>
        <w:t>F</w:t>
      </w:r>
      <w:r w:rsidR="00A41791">
        <w:rPr>
          <w:b/>
          <w:sz w:val="24"/>
        </w:rPr>
        <w:t>.</w:t>
      </w:r>
      <w:r w:rsidRPr="00DB5A91">
        <w:rPr>
          <w:b/>
          <w:sz w:val="24"/>
        </w:rPr>
        <w:t xml:space="preserve"> VERTEBRATE ANIMALS</w:t>
      </w:r>
    </w:p>
    <w:p w:rsidR="00877F24" w:rsidRPr="00162582" w:rsidRDefault="00877F24" w:rsidP="00877F24">
      <w:pPr>
        <w:spacing w:before="0"/>
      </w:pPr>
      <w:r w:rsidRPr="000877E5">
        <w:t>None.</w:t>
      </w:r>
    </w:p>
    <w:p w:rsidR="005F22E5" w:rsidRDefault="005F22E5" w:rsidP="00877F24">
      <w:pPr>
        <w:spacing w:before="0"/>
        <w:rPr>
          <w:rFonts w:cs="Arial"/>
          <w:b/>
          <w:sz w:val="28"/>
          <w:szCs w:val="20"/>
        </w:rPr>
      </w:pPr>
    </w:p>
    <w:p w:rsidR="005F22E5" w:rsidRDefault="005F22E5" w:rsidP="00B719C4"/>
    <w:p w:rsidR="00877F24" w:rsidRPr="00DB5A91" w:rsidRDefault="00A248F7" w:rsidP="00A248F7">
      <w:pPr>
        <w:autoSpaceDE/>
        <w:autoSpaceDN/>
        <w:spacing w:before="0" w:after="0"/>
        <w:jc w:val="left"/>
        <w:rPr>
          <w:rFonts w:cs="Arial"/>
          <w:b/>
          <w:sz w:val="24"/>
          <w:szCs w:val="20"/>
        </w:rPr>
      </w:pPr>
      <w:r w:rsidRPr="00DB5A91">
        <w:rPr>
          <w:rFonts w:cs="Arial"/>
          <w:b/>
          <w:sz w:val="24"/>
          <w:szCs w:val="20"/>
        </w:rPr>
        <w:br w:type="page"/>
      </w:r>
      <w:r w:rsidR="00A41791">
        <w:rPr>
          <w:rFonts w:cs="Arial"/>
          <w:b/>
          <w:sz w:val="24"/>
          <w:szCs w:val="20"/>
        </w:rPr>
        <w:t>G.</w:t>
      </w:r>
      <w:r w:rsidR="00162582" w:rsidRPr="00DB5A91">
        <w:rPr>
          <w:rFonts w:cs="Arial"/>
          <w:b/>
          <w:sz w:val="24"/>
          <w:szCs w:val="20"/>
        </w:rPr>
        <w:t xml:space="preserve"> LITERATURE CITED</w:t>
      </w:r>
    </w:p>
    <w:p w:rsidR="00602911" w:rsidRDefault="00373381" w:rsidP="00602911">
      <w:pPr>
        <w:spacing w:after="0"/>
        <w:ind w:left="280" w:hanging="280"/>
        <w:rPr>
          <w:noProof/>
        </w:rPr>
      </w:pPr>
      <w:r>
        <w:fldChar w:fldCharType="begin"/>
      </w:r>
      <w:r w:rsidR="00877F24">
        <w:instrText xml:space="preserve"> ADDIN EN.REFLIST </w:instrText>
      </w:r>
      <w:r>
        <w:fldChar w:fldCharType="separate"/>
      </w:r>
      <w:r w:rsidR="00602911" w:rsidRPr="00602911">
        <w:rPr>
          <w:noProof/>
          <w:vertAlign w:val="superscript"/>
        </w:rPr>
        <w:t>1</w:t>
      </w:r>
      <w:r w:rsidR="00602911">
        <w:rPr>
          <w:noProof/>
        </w:rPr>
        <w:tab/>
        <w:t xml:space="preserve">Sali, A., Glaeser, R., Earnest, T., &amp; Baumeister, W., From words to literature in structural proteomics. </w:t>
      </w:r>
      <w:r w:rsidR="00602911" w:rsidRPr="00602911">
        <w:rPr>
          <w:i/>
          <w:noProof/>
        </w:rPr>
        <w:t>Nature</w:t>
      </w:r>
      <w:r w:rsidR="00602911">
        <w:rPr>
          <w:noProof/>
        </w:rPr>
        <w:t xml:space="preserve"> 422 (6928), 216-225 (2003).</w:t>
      </w:r>
    </w:p>
    <w:p w:rsidR="00602911" w:rsidRDefault="00602911" w:rsidP="00602911">
      <w:pPr>
        <w:spacing w:after="0"/>
        <w:ind w:left="280" w:hanging="280"/>
        <w:rPr>
          <w:noProof/>
        </w:rPr>
      </w:pPr>
      <w:r w:rsidRPr="00602911">
        <w:rPr>
          <w:noProof/>
          <w:vertAlign w:val="superscript"/>
        </w:rPr>
        <w:t>2</w:t>
      </w:r>
      <w:r>
        <w:rPr>
          <w:noProof/>
        </w:rPr>
        <w:tab/>
        <w:t xml:space="preserve">Alber, F., Eswar, N., &amp; Sali, A., Structure determination of macromolecular complexes by experiment and computation in </w:t>
      </w:r>
      <w:r w:rsidRPr="00602911">
        <w:rPr>
          <w:i/>
          <w:noProof/>
        </w:rPr>
        <w:t>Practical Bioinformatics</w:t>
      </w:r>
      <w:r>
        <w:rPr>
          <w:noProof/>
        </w:rPr>
        <w:t>, edited by J.M. Bujnicki (Springer-Verlag, Germany, 2004), pp. 73-96.</w:t>
      </w:r>
    </w:p>
    <w:p w:rsidR="00602911" w:rsidRDefault="00602911" w:rsidP="00602911">
      <w:pPr>
        <w:spacing w:after="0"/>
        <w:ind w:left="280" w:hanging="280"/>
        <w:rPr>
          <w:noProof/>
        </w:rPr>
      </w:pPr>
      <w:r w:rsidRPr="00602911">
        <w:rPr>
          <w:noProof/>
          <w:vertAlign w:val="superscript"/>
        </w:rPr>
        <w:t>3</w:t>
      </w:r>
      <w:r>
        <w:rPr>
          <w:noProof/>
        </w:rPr>
        <w:tab/>
        <w:t xml:space="preserve">Alber, F., Kim, M.F., &amp; Sali, A., Structural characterization of assemblies from overall shape and subcomplex compositions. </w:t>
      </w:r>
      <w:r w:rsidRPr="00602911">
        <w:rPr>
          <w:i/>
          <w:noProof/>
        </w:rPr>
        <w:t>Structure</w:t>
      </w:r>
      <w:r>
        <w:rPr>
          <w:noProof/>
        </w:rPr>
        <w:t xml:space="preserve"> 13 (3), 435-445 (2005).</w:t>
      </w:r>
    </w:p>
    <w:p w:rsidR="00602911" w:rsidRDefault="00602911" w:rsidP="00602911">
      <w:pPr>
        <w:spacing w:after="0"/>
        <w:ind w:left="280" w:hanging="280"/>
        <w:rPr>
          <w:noProof/>
        </w:rPr>
      </w:pPr>
      <w:r w:rsidRPr="00602911">
        <w:rPr>
          <w:noProof/>
          <w:vertAlign w:val="superscript"/>
        </w:rPr>
        <w:t>4</w:t>
      </w:r>
      <w:r>
        <w:rPr>
          <w:noProof/>
        </w:rPr>
        <w:tab/>
        <w:t>Russell, R.B.</w:t>
      </w:r>
      <w:r w:rsidRPr="00602911">
        <w:rPr>
          <w:i/>
          <w:noProof/>
        </w:rPr>
        <w:t xml:space="preserve"> et al.</w:t>
      </w:r>
      <w:r>
        <w:rPr>
          <w:noProof/>
        </w:rPr>
        <w:t xml:space="preserve">, A structural perspective on protein-protein interactions. </w:t>
      </w:r>
      <w:r w:rsidRPr="00602911">
        <w:rPr>
          <w:i/>
          <w:noProof/>
        </w:rPr>
        <w:t>Curr Opin Struct Biol</w:t>
      </w:r>
      <w:r>
        <w:rPr>
          <w:noProof/>
        </w:rPr>
        <w:t xml:space="preserve"> 14 (3), 313-324 (2004).</w:t>
      </w:r>
    </w:p>
    <w:p w:rsidR="00602911" w:rsidRDefault="00602911" w:rsidP="00602911">
      <w:pPr>
        <w:spacing w:after="0"/>
        <w:ind w:left="280" w:hanging="280"/>
        <w:rPr>
          <w:noProof/>
        </w:rPr>
      </w:pPr>
      <w:r w:rsidRPr="00602911">
        <w:rPr>
          <w:noProof/>
          <w:vertAlign w:val="superscript"/>
        </w:rPr>
        <w:t>5</w:t>
      </w:r>
      <w:r>
        <w:rPr>
          <w:noProof/>
        </w:rPr>
        <w:tab/>
        <w:t xml:space="preserve">Topf, M., Baker, M.L., John, B., Chiu, W., &amp; Sali, A., Structural characterization of components of protein assemblies by comparative modeling and electron cryo-microscopy. </w:t>
      </w:r>
      <w:r w:rsidRPr="00602911">
        <w:rPr>
          <w:i/>
          <w:noProof/>
        </w:rPr>
        <w:t>J Struct Biol</w:t>
      </w:r>
      <w:r>
        <w:rPr>
          <w:noProof/>
        </w:rPr>
        <w:t xml:space="preserve"> 149 (2), 191-203 (2005).</w:t>
      </w:r>
    </w:p>
    <w:p w:rsidR="00602911" w:rsidRDefault="00602911" w:rsidP="00602911">
      <w:pPr>
        <w:spacing w:after="0"/>
        <w:ind w:left="280" w:hanging="280"/>
        <w:rPr>
          <w:noProof/>
        </w:rPr>
      </w:pPr>
      <w:r w:rsidRPr="00602911">
        <w:rPr>
          <w:noProof/>
          <w:vertAlign w:val="superscript"/>
        </w:rPr>
        <w:t>6</w:t>
      </w:r>
      <w:r>
        <w:rPr>
          <w:noProof/>
        </w:rPr>
        <w:tab/>
        <w:t>Alber, F.</w:t>
      </w:r>
      <w:r w:rsidRPr="00602911">
        <w:rPr>
          <w:i/>
          <w:noProof/>
        </w:rPr>
        <w:t xml:space="preserve"> et al.</w:t>
      </w:r>
      <w:r>
        <w:rPr>
          <w:noProof/>
        </w:rPr>
        <w:t xml:space="preserve">, Determining the architectures of macromolecular assemblies. </w:t>
      </w:r>
      <w:r w:rsidRPr="00602911">
        <w:rPr>
          <w:i/>
          <w:noProof/>
        </w:rPr>
        <w:t>Nature</w:t>
      </w:r>
      <w:r>
        <w:rPr>
          <w:noProof/>
        </w:rPr>
        <w:t xml:space="preserve"> 450 (7170), 683-694 (2007).</w:t>
      </w:r>
    </w:p>
    <w:p w:rsidR="00602911" w:rsidRDefault="00602911" w:rsidP="00602911">
      <w:pPr>
        <w:spacing w:after="0"/>
        <w:ind w:left="280" w:hanging="280"/>
        <w:rPr>
          <w:noProof/>
        </w:rPr>
      </w:pPr>
      <w:r w:rsidRPr="00602911">
        <w:rPr>
          <w:noProof/>
          <w:vertAlign w:val="superscript"/>
        </w:rPr>
        <w:t>7</w:t>
      </w:r>
      <w:r>
        <w:rPr>
          <w:noProof/>
        </w:rPr>
        <w:tab/>
        <w:t xml:space="preserve">Block, S.M., Kinesin motor mechanics: binding, stepping, tracking, gating, and limping. </w:t>
      </w:r>
      <w:r w:rsidRPr="00602911">
        <w:rPr>
          <w:i/>
          <w:noProof/>
        </w:rPr>
        <w:t>Biophys J</w:t>
      </w:r>
      <w:r>
        <w:rPr>
          <w:noProof/>
        </w:rPr>
        <w:t xml:space="preserve"> 92 (9), 2986-2995 (2007).</w:t>
      </w:r>
    </w:p>
    <w:p w:rsidR="00602911" w:rsidRDefault="00602911" w:rsidP="00602911">
      <w:pPr>
        <w:spacing w:after="0"/>
        <w:ind w:left="280" w:hanging="280"/>
        <w:rPr>
          <w:noProof/>
        </w:rPr>
      </w:pPr>
      <w:r w:rsidRPr="00602911">
        <w:rPr>
          <w:noProof/>
          <w:vertAlign w:val="superscript"/>
        </w:rPr>
        <w:t>8</w:t>
      </w:r>
      <w:r>
        <w:rPr>
          <w:noProof/>
        </w:rPr>
        <w:tab/>
        <w:t xml:space="preserve">Gelderblom, H.R., Assembly and morphology of HIV: potential effect of structure on viral function. </w:t>
      </w:r>
      <w:r w:rsidRPr="00602911">
        <w:rPr>
          <w:i/>
          <w:noProof/>
        </w:rPr>
        <w:t>AIDS</w:t>
      </w:r>
      <w:r>
        <w:rPr>
          <w:noProof/>
        </w:rPr>
        <w:t xml:space="preserve"> 5 (6), 617-637 (1991).</w:t>
      </w:r>
    </w:p>
    <w:p w:rsidR="00602911" w:rsidRDefault="00602911" w:rsidP="00602911">
      <w:pPr>
        <w:spacing w:after="0"/>
        <w:ind w:left="280" w:hanging="280"/>
        <w:rPr>
          <w:noProof/>
        </w:rPr>
      </w:pPr>
      <w:r w:rsidRPr="00602911">
        <w:rPr>
          <w:noProof/>
          <w:vertAlign w:val="superscript"/>
        </w:rPr>
        <w:t>9</w:t>
      </w:r>
      <w:r>
        <w:rPr>
          <w:noProof/>
        </w:rPr>
        <w:tab/>
        <w:t xml:space="preserve">Forster, M.J., Mulloy, B., &amp; Nermut, M.V., Molecular modelling study of HIV p17gag (MA) protein shell utilising data from electron microscopy and X-ray crystallography. </w:t>
      </w:r>
      <w:r w:rsidRPr="00602911">
        <w:rPr>
          <w:i/>
          <w:noProof/>
        </w:rPr>
        <w:t>J Mol Biol</w:t>
      </w:r>
      <w:r>
        <w:rPr>
          <w:noProof/>
        </w:rPr>
        <w:t xml:space="preserve"> 298 (5), 841-857 (2000).</w:t>
      </w:r>
    </w:p>
    <w:p w:rsidR="00602911" w:rsidRDefault="00602911" w:rsidP="00602911">
      <w:pPr>
        <w:spacing w:after="0"/>
        <w:ind w:left="280" w:hanging="280"/>
        <w:rPr>
          <w:noProof/>
        </w:rPr>
      </w:pPr>
      <w:r w:rsidRPr="00602911">
        <w:rPr>
          <w:noProof/>
          <w:vertAlign w:val="superscript"/>
        </w:rPr>
        <w:t>10</w:t>
      </w:r>
      <w:r>
        <w:rPr>
          <w:noProof/>
        </w:rPr>
        <w:tab/>
        <w:t>Berthet-Colominas, C.</w:t>
      </w:r>
      <w:r w:rsidRPr="00602911">
        <w:rPr>
          <w:i/>
          <w:noProof/>
        </w:rPr>
        <w:t xml:space="preserve"> et al.</w:t>
      </w:r>
      <w:r>
        <w:rPr>
          <w:noProof/>
        </w:rPr>
        <w:t xml:space="preserve">, The crystal structure of asparaginyl-tRNA synthetase from Thermus thermophilus and its complexes with ATP and asparaginyl-adenylate: the mechanism of discrimination between asparagine and aspartic acid. </w:t>
      </w:r>
      <w:r w:rsidRPr="00602911">
        <w:rPr>
          <w:i/>
          <w:noProof/>
        </w:rPr>
        <w:t>EMBO J</w:t>
      </w:r>
      <w:r>
        <w:rPr>
          <w:noProof/>
        </w:rPr>
        <w:t xml:space="preserve"> 17 (10), 2947-2960 (1998).</w:t>
      </w:r>
    </w:p>
    <w:p w:rsidR="00602911" w:rsidRDefault="00602911" w:rsidP="00602911">
      <w:pPr>
        <w:spacing w:after="0"/>
        <w:ind w:left="280" w:hanging="280"/>
        <w:rPr>
          <w:noProof/>
        </w:rPr>
      </w:pPr>
      <w:r w:rsidRPr="00602911">
        <w:rPr>
          <w:noProof/>
          <w:vertAlign w:val="superscript"/>
        </w:rPr>
        <w:t>11</w:t>
      </w:r>
      <w:r>
        <w:rPr>
          <w:noProof/>
        </w:rPr>
        <w:tab/>
        <w:t>Kostek, S.A.</w:t>
      </w:r>
      <w:r w:rsidRPr="00602911">
        <w:rPr>
          <w:i/>
          <w:noProof/>
        </w:rPr>
        <w:t xml:space="preserve"> et al.</w:t>
      </w:r>
      <w:r>
        <w:rPr>
          <w:noProof/>
        </w:rPr>
        <w:t xml:space="preserve">, Molecular architecture and conformational flexibility of human RNA polymerase II. </w:t>
      </w:r>
      <w:r w:rsidRPr="00602911">
        <w:rPr>
          <w:i/>
          <w:noProof/>
        </w:rPr>
        <w:t>Structure</w:t>
      </w:r>
      <w:r>
        <w:rPr>
          <w:noProof/>
        </w:rPr>
        <w:t xml:space="preserve"> 14 (11), 1691-1700 (2006).</w:t>
      </w:r>
    </w:p>
    <w:p w:rsidR="00602911" w:rsidRDefault="00602911" w:rsidP="00602911">
      <w:pPr>
        <w:spacing w:after="0"/>
        <w:ind w:left="280" w:hanging="280"/>
        <w:rPr>
          <w:noProof/>
        </w:rPr>
      </w:pPr>
      <w:r w:rsidRPr="00602911">
        <w:rPr>
          <w:noProof/>
          <w:vertAlign w:val="superscript"/>
        </w:rPr>
        <w:t>12</w:t>
      </w:r>
      <w:r>
        <w:rPr>
          <w:noProof/>
        </w:rPr>
        <w:tab/>
        <w:t>Duhovny, D., Nussinov, R., &amp; Wolfson, H.J., presented at the Second International Workshop on Algorithms in Bioinformatics Italy, 2002 (unpublished).</w:t>
      </w:r>
    </w:p>
    <w:p w:rsidR="00602911" w:rsidRDefault="00602911" w:rsidP="00602911">
      <w:pPr>
        <w:spacing w:after="0"/>
        <w:ind w:left="280" w:hanging="280"/>
        <w:rPr>
          <w:noProof/>
        </w:rPr>
      </w:pPr>
      <w:r w:rsidRPr="00602911">
        <w:rPr>
          <w:noProof/>
          <w:vertAlign w:val="superscript"/>
        </w:rPr>
        <w:t>13</w:t>
      </w:r>
      <w:r>
        <w:rPr>
          <w:noProof/>
        </w:rPr>
        <w:tab/>
        <w:t xml:space="preserve">Schneidman-Duhovny, D., Inbar, Y., Nussinov, R., &amp; Wolfson, H.J., Geometry-based flexible and symmetric protein docking. </w:t>
      </w:r>
      <w:r w:rsidRPr="00602911">
        <w:rPr>
          <w:i/>
          <w:noProof/>
        </w:rPr>
        <w:t>Proteins</w:t>
      </w:r>
      <w:r>
        <w:rPr>
          <w:noProof/>
        </w:rPr>
        <w:t xml:space="preserve"> 60 (2), 224-231 (2005).</w:t>
      </w:r>
    </w:p>
    <w:p w:rsidR="00602911" w:rsidRDefault="00602911" w:rsidP="00602911">
      <w:pPr>
        <w:spacing w:after="0"/>
        <w:ind w:left="280" w:hanging="280"/>
        <w:rPr>
          <w:noProof/>
        </w:rPr>
      </w:pPr>
      <w:r w:rsidRPr="00602911">
        <w:rPr>
          <w:noProof/>
          <w:vertAlign w:val="superscript"/>
        </w:rPr>
        <w:t>14</w:t>
      </w:r>
      <w:r>
        <w:rPr>
          <w:noProof/>
        </w:rPr>
        <w:tab/>
        <w:t>Schneidman-Duhovny, D.</w:t>
      </w:r>
      <w:r w:rsidRPr="00602911">
        <w:rPr>
          <w:i/>
          <w:noProof/>
        </w:rPr>
        <w:t xml:space="preserve"> et al.</w:t>
      </w:r>
      <w:r>
        <w:rPr>
          <w:noProof/>
        </w:rPr>
        <w:t xml:space="preserve">, Taking geometry to its edge: fast unbound rigid (and hinge-bent) docking. </w:t>
      </w:r>
      <w:r w:rsidRPr="00602911">
        <w:rPr>
          <w:i/>
          <w:noProof/>
        </w:rPr>
        <w:t>Proteins</w:t>
      </w:r>
      <w:r>
        <w:rPr>
          <w:noProof/>
        </w:rPr>
        <w:t xml:space="preserve"> 52 (1), 107-112 (2003).</w:t>
      </w:r>
    </w:p>
    <w:p w:rsidR="00602911" w:rsidRDefault="00602911" w:rsidP="00602911">
      <w:pPr>
        <w:spacing w:after="0"/>
        <w:ind w:left="280" w:hanging="280"/>
        <w:rPr>
          <w:noProof/>
        </w:rPr>
      </w:pPr>
      <w:r w:rsidRPr="00602911">
        <w:rPr>
          <w:noProof/>
          <w:vertAlign w:val="superscript"/>
        </w:rPr>
        <w:t>15</w:t>
      </w:r>
      <w:r>
        <w:rPr>
          <w:noProof/>
        </w:rPr>
        <w:tab/>
        <w:t xml:space="preserve">Pearl, J., </w:t>
      </w:r>
      <w:r w:rsidRPr="00602911">
        <w:rPr>
          <w:i/>
          <w:noProof/>
        </w:rPr>
        <w:t>Probabilistic Reasoning in Intelligent Systems : Networks of Plausible Inference</w:t>
      </w:r>
      <w:r>
        <w:rPr>
          <w:noProof/>
        </w:rPr>
        <w:t>. (Morgan Kaufmann, 1988).</w:t>
      </w:r>
    </w:p>
    <w:p w:rsidR="00602911" w:rsidRDefault="00602911" w:rsidP="00602911">
      <w:pPr>
        <w:spacing w:after="0"/>
        <w:ind w:left="280" w:hanging="280"/>
        <w:rPr>
          <w:noProof/>
        </w:rPr>
      </w:pPr>
      <w:r w:rsidRPr="00602911">
        <w:rPr>
          <w:noProof/>
          <w:vertAlign w:val="superscript"/>
        </w:rPr>
        <w:t>16</w:t>
      </w:r>
      <w:r>
        <w:rPr>
          <w:noProof/>
        </w:rPr>
        <w:tab/>
        <w:t>Gao, H.</w:t>
      </w:r>
      <w:r w:rsidRPr="00602911">
        <w:rPr>
          <w:i/>
          <w:noProof/>
        </w:rPr>
        <w:t xml:space="preserve"> et al.</w:t>
      </w:r>
      <w:r>
        <w:rPr>
          <w:noProof/>
        </w:rPr>
        <w:t xml:space="preserve">, Study of the structural dynamics of the E coli 70S ribosome using real-space refinement. </w:t>
      </w:r>
      <w:r w:rsidRPr="00602911">
        <w:rPr>
          <w:i/>
          <w:noProof/>
        </w:rPr>
        <w:t>Cell</w:t>
      </w:r>
      <w:r>
        <w:rPr>
          <w:noProof/>
        </w:rPr>
        <w:t xml:space="preserve"> 113 (6), 789-801 (2003).</w:t>
      </w:r>
    </w:p>
    <w:p w:rsidR="00602911" w:rsidRDefault="00602911" w:rsidP="00602911">
      <w:pPr>
        <w:spacing w:after="0"/>
        <w:ind w:left="280" w:hanging="280"/>
        <w:rPr>
          <w:noProof/>
        </w:rPr>
      </w:pPr>
      <w:r w:rsidRPr="00602911">
        <w:rPr>
          <w:noProof/>
          <w:vertAlign w:val="superscript"/>
        </w:rPr>
        <w:t>17</w:t>
      </w:r>
      <w:r>
        <w:rPr>
          <w:noProof/>
        </w:rPr>
        <w:tab/>
        <w:t xml:space="preserve">Sali, A. &amp; Blundell, T.L., Comparative protein modelling by satisfaction of spatial restraints. </w:t>
      </w:r>
      <w:r w:rsidRPr="00602911">
        <w:rPr>
          <w:i/>
          <w:noProof/>
        </w:rPr>
        <w:t>J Mol Biol</w:t>
      </w:r>
      <w:r>
        <w:rPr>
          <w:noProof/>
        </w:rPr>
        <w:t xml:space="preserve"> 234 (3), 779-815 (1993).</w:t>
      </w:r>
    </w:p>
    <w:p w:rsidR="00602911" w:rsidRDefault="00602911" w:rsidP="00602911">
      <w:pPr>
        <w:spacing w:after="0"/>
        <w:ind w:left="280" w:hanging="280"/>
        <w:rPr>
          <w:noProof/>
        </w:rPr>
      </w:pPr>
      <w:r w:rsidRPr="00602911">
        <w:rPr>
          <w:noProof/>
          <w:vertAlign w:val="superscript"/>
        </w:rPr>
        <w:t>18</w:t>
      </w:r>
      <w:r>
        <w:rPr>
          <w:noProof/>
        </w:rPr>
        <w:tab/>
        <w:t xml:space="preserve">Xu, Z., Horwich, A.L., &amp; Sigler, P.B., The crystal structure of the asymmetric GroEL-GroES-(ADP)7 chaperonin complex. </w:t>
      </w:r>
      <w:r w:rsidRPr="00602911">
        <w:rPr>
          <w:i/>
          <w:noProof/>
        </w:rPr>
        <w:t>Nature</w:t>
      </w:r>
      <w:r>
        <w:rPr>
          <w:noProof/>
        </w:rPr>
        <w:t xml:space="preserve"> 388 (6644), 741-750 (1997).</w:t>
      </w:r>
    </w:p>
    <w:p w:rsidR="00602911" w:rsidRDefault="00602911" w:rsidP="00602911">
      <w:pPr>
        <w:spacing w:after="0"/>
        <w:ind w:left="280" w:hanging="280"/>
        <w:rPr>
          <w:noProof/>
        </w:rPr>
      </w:pPr>
      <w:r w:rsidRPr="00602911">
        <w:rPr>
          <w:noProof/>
          <w:vertAlign w:val="superscript"/>
        </w:rPr>
        <w:t>19</w:t>
      </w:r>
      <w:r>
        <w:rPr>
          <w:noProof/>
        </w:rPr>
        <w:tab/>
        <w:t xml:space="preserve">Sali, A. &amp; Kuriyan, J., Challenges at the frontiers of structural biology. </w:t>
      </w:r>
      <w:r w:rsidRPr="00602911">
        <w:rPr>
          <w:i/>
          <w:noProof/>
        </w:rPr>
        <w:t>Trends Cell Biol</w:t>
      </w:r>
      <w:r>
        <w:rPr>
          <w:noProof/>
        </w:rPr>
        <w:t xml:space="preserve"> 9 (12), M20-24 (1999).</w:t>
      </w:r>
    </w:p>
    <w:p w:rsidR="00602911" w:rsidRDefault="00602911" w:rsidP="00602911">
      <w:pPr>
        <w:spacing w:after="0"/>
        <w:ind w:left="280" w:hanging="280"/>
        <w:rPr>
          <w:noProof/>
        </w:rPr>
      </w:pPr>
      <w:r w:rsidRPr="00602911">
        <w:rPr>
          <w:noProof/>
          <w:vertAlign w:val="superscript"/>
        </w:rPr>
        <w:t>20</w:t>
      </w:r>
      <w:r>
        <w:rPr>
          <w:noProof/>
        </w:rPr>
        <w:tab/>
        <w:t xml:space="preserve">Sali, A., NIH workshop on structural proteomics of biological complexes. </w:t>
      </w:r>
      <w:r w:rsidRPr="00602911">
        <w:rPr>
          <w:i/>
          <w:noProof/>
        </w:rPr>
        <w:t>Structure</w:t>
      </w:r>
      <w:r>
        <w:rPr>
          <w:noProof/>
        </w:rPr>
        <w:t xml:space="preserve"> 11 (9), 1043-1047 (2003).</w:t>
      </w:r>
    </w:p>
    <w:p w:rsidR="00602911" w:rsidRDefault="00602911" w:rsidP="00602911">
      <w:pPr>
        <w:spacing w:after="0"/>
        <w:ind w:left="280" w:hanging="280"/>
        <w:rPr>
          <w:noProof/>
        </w:rPr>
      </w:pPr>
      <w:r w:rsidRPr="00602911">
        <w:rPr>
          <w:noProof/>
          <w:vertAlign w:val="superscript"/>
        </w:rPr>
        <w:t>21</w:t>
      </w:r>
      <w:r>
        <w:rPr>
          <w:noProof/>
        </w:rPr>
        <w:tab/>
        <w:t xml:space="preserve">Stock, D., Leslie, A.G., &amp; Walker, J.E., Molecular architecture of the rotary motor in ATP synthase. </w:t>
      </w:r>
      <w:r w:rsidRPr="00602911">
        <w:rPr>
          <w:i/>
          <w:noProof/>
        </w:rPr>
        <w:t>Science</w:t>
      </w:r>
      <w:r>
        <w:rPr>
          <w:noProof/>
        </w:rPr>
        <w:t xml:space="preserve"> 286 (5445), 1700-1705 (1999).</w:t>
      </w:r>
    </w:p>
    <w:p w:rsidR="00602911" w:rsidRDefault="00602911" w:rsidP="00602911">
      <w:pPr>
        <w:spacing w:after="0"/>
        <w:ind w:left="280" w:hanging="280"/>
        <w:rPr>
          <w:noProof/>
        </w:rPr>
      </w:pPr>
      <w:r w:rsidRPr="00602911">
        <w:rPr>
          <w:noProof/>
          <w:vertAlign w:val="superscript"/>
        </w:rPr>
        <w:t>22</w:t>
      </w:r>
      <w:r>
        <w:rPr>
          <w:noProof/>
        </w:rPr>
        <w:tab/>
        <w:t xml:space="preserve">Ilari, A. &amp; Savino, C., Protein structure determination by x-ray crystallography. </w:t>
      </w:r>
      <w:r w:rsidRPr="00602911">
        <w:rPr>
          <w:i/>
          <w:noProof/>
        </w:rPr>
        <w:t>Methods Mol Biol</w:t>
      </w:r>
      <w:r>
        <w:rPr>
          <w:noProof/>
        </w:rPr>
        <w:t xml:space="preserve"> 452, 63-87 (2008).</w:t>
      </w:r>
    </w:p>
    <w:p w:rsidR="00602911" w:rsidRDefault="00602911" w:rsidP="00602911">
      <w:pPr>
        <w:spacing w:after="0"/>
        <w:ind w:left="280" w:hanging="280"/>
        <w:rPr>
          <w:noProof/>
        </w:rPr>
      </w:pPr>
      <w:r w:rsidRPr="00602911">
        <w:rPr>
          <w:noProof/>
          <w:vertAlign w:val="superscript"/>
        </w:rPr>
        <w:t>23</w:t>
      </w:r>
      <w:r>
        <w:rPr>
          <w:noProof/>
        </w:rPr>
        <w:tab/>
        <w:t xml:space="preserve">Jones, C.J. &amp; Aizawa, S., The bacterial flagellum and flagellar motor: structure, assembly and function. </w:t>
      </w:r>
      <w:r w:rsidRPr="00602911">
        <w:rPr>
          <w:i/>
          <w:noProof/>
        </w:rPr>
        <w:t>Adv Microb Physiol</w:t>
      </w:r>
      <w:r>
        <w:rPr>
          <w:noProof/>
        </w:rPr>
        <w:t xml:space="preserve"> 32, 109-172 (1991).</w:t>
      </w:r>
    </w:p>
    <w:p w:rsidR="00602911" w:rsidRDefault="00602911" w:rsidP="00602911">
      <w:pPr>
        <w:spacing w:after="0"/>
        <w:ind w:left="280" w:hanging="280"/>
        <w:rPr>
          <w:noProof/>
        </w:rPr>
      </w:pPr>
      <w:r w:rsidRPr="00602911">
        <w:rPr>
          <w:noProof/>
          <w:vertAlign w:val="superscript"/>
        </w:rPr>
        <w:t>24</w:t>
      </w:r>
      <w:r>
        <w:rPr>
          <w:noProof/>
        </w:rPr>
        <w:tab/>
        <w:t>Alber, F.</w:t>
      </w:r>
      <w:r w:rsidRPr="00602911">
        <w:rPr>
          <w:i/>
          <w:noProof/>
        </w:rPr>
        <w:t xml:space="preserve"> et al.</w:t>
      </w:r>
      <w:r>
        <w:rPr>
          <w:noProof/>
        </w:rPr>
        <w:t xml:space="preserve">, The molecular architecture of the nuclear pore complex. </w:t>
      </w:r>
      <w:r w:rsidRPr="00602911">
        <w:rPr>
          <w:i/>
          <w:noProof/>
        </w:rPr>
        <w:t>Nature</w:t>
      </w:r>
      <w:r>
        <w:rPr>
          <w:noProof/>
        </w:rPr>
        <w:t xml:space="preserve"> 450 (7170), 695-701 (2007).</w:t>
      </w:r>
    </w:p>
    <w:p w:rsidR="00602911" w:rsidRDefault="00602911" w:rsidP="00602911">
      <w:pPr>
        <w:spacing w:after="0"/>
        <w:ind w:left="280" w:hanging="280"/>
        <w:rPr>
          <w:noProof/>
        </w:rPr>
      </w:pPr>
      <w:r w:rsidRPr="00602911">
        <w:rPr>
          <w:noProof/>
          <w:vertAlign w:val="superscript"/>
        </w:rPr>
        <w:t>25</w:t>
      </w:r>
      <w:r>
        <w:rPr>
          <w:noProof/>
        </w:rPr>
        <w:tab/>
        <w:t xml:space="preserve">Amero, C.D., Boomershine, W.P., Xu, Y., &amp; Foster, M., Solution Structure of Pyrococcus furiosus RPP21, a Component of the Archaeal RNase P Holoenzyme, and Interactions with Its RPP29 Protein Partner. </w:t>
      </w:r>
      <w:r w:rsidRPr="00602911">
        <w:rPr>
          <w:i/>
          <w:noProof/>
        </w:rPr>
        <w:t>Biochemistry</w:t>
      </w:r>
      <w:r>
        <w:rPr>
          <w:noProof/>
        </w:rPr>
        <w:t xml:space="preserve"> (2008).</w:t>
      </w:r>
    </w:p>
    <w:p w:rsidR="00602911" w:rsidRDefault="00602911" w:rsidP="00602911">
      <w:pPr>
        <w:spacing w:after="0"/>
        <w:ind w:left="280" w:hanging="280"/>
        <w:rPr>
          <w:noProof/>
        </w:rPr>
      </w:pPr>
      <w:r w:rsidRPr="00602911">
        <w:rPr>
          <w:noProof/>
          <w:vertAlign w:val="superscript"/>
        </w:rPr>
        <w:t>26</w:t>
      </w:r>
      <w:r>
        <w:rPr>
          <w:noProof/>
        </w:rPr>
        <w:tab/>
        <w:t xml:space="preserve">Putnam, C.D., Hammel, M., Hura, G.L., &amp; Tainer, J.A., X-ray solution scattering (SAXS) combined with crystallography and computation: defining accurate macromolecular structures, conformations and assemblies in solution. </w:t>
      </w:r>
      <w:r w:rsidRPr="00602911">
        <w:rPr>
          <w:i/>
          <w:noProof/>
        </w:rPr>
        <w:t>Quarterly Reviews of Biophysics</w:t>
      </w:r>
      <w:r>
        <w:rPr>
          <w:noProof/>
        </w:rPr>
        <w:t xml:space="preserve"> 40, 191-285 (2007).</w:t>
      </w:r>
    </w:p>
    <w:p w:rsidR="00602911" w:rsidRDefault="00602911" w:rsidP="00602911">
      <w:pPr>
        <w:spacing w:after="0"/>
        <w:ind w:left="280" w:hanging="280"/>
        <w:rPr>
          <w:noProof/>
        </w:rPr>
      </w:pPr>
      <w:r w:rsidRPr="00602911">
        <w:rPr>
          <w:noProof/>
          <w:vertAlign w:val="superscript"/>
        </w:rPr>
        <w:t>27</w:t>
      </w:r>
      <w:r>
        <w:rPr>
          <w:noProof/>
        </w:rPr>
        <w:tab/>
        <w:t xml:space="preserve">Strambio-de-Castillia, C., Tetenbaum-Novatt, J., Imai, B.S., Chait, B.T., &amp; Rout, M.P., A method for the rapid and efficient elution of native affinity-purified protein A tagged complexes. </w:t>
      </w:r>
      <w:r w:rsidRPr="00602911">
        <w:rPr>
          <w:i/>
          <w:noProof/>
        </w:rPr>
        <w:t>J Proteome Res</w:t>
      </w:r>
      <w:r>
        <w:rPr>
          <w:noProof/>
        </w:rPr>
        <w:t xml:space="preserve"> 4 (6), 2250-2256 (2005).</w:t>
      </w:r>
    </w:p>
    <w:p w:rsidR="00602911" w:rsidRDefault="00602911" w:rsidP="00602911">
      <w:pPr>
        <w:spacing w:after="0"/>
        <w:ind w:left="280" w:hanging="280"/>
        <w:rPr>
          <w:noProof/>
        </w:rPr>
      </w:pPr>
      <w:r w:rsidRPr="00602911">
        <w:rPr>
          <w:noProof/>
          <w:vertAlign w:val="superscript"/>
        </w:rPr>
        <w:t>28</w:t>
      </w:r>
      <w:r>
        <w:rPr>
          <w:noProof/>
        </w:rPr>
        <w:tab/>
        <w:t xml:space="preserve">Chien, C.T., Bartel, P.L., Sternglanz, R., &amp; Fields, S., The two-hybrid system: a method to identify and clone genes for proteins that interact with a protein of interest. </w:t>
      </w:r>
      <w:r w:rsidRPr="00602911">
        <w:rPr>
          <w:i/>
          <w:noProof/>
        </w:rPr>
        <w:t>Proc Natl Acad Sci U S A</w:t>
      </w:r>
      <w:r>
        <w:rPr>
          <w:noProof/>
        </w:rPr>
        <w:t xml:space="preserve"> 88 (21), 9578-9582 (1991).</w:t>
      </w:r>
    </w:p>
    <w:p w:rsidR="00602911" w:rsidRDefault="00602911" w:rsidP="00602911">
      <w:pPr>
        <w:spacing w:after="0"/>
        <w:ind w:left="280" w:hanging="280"/>
        <w:rPr>
          <w:noProof/>
        </w:rPr>
      </w:pPr>
      <w:r w:rsidRPr="00602911">
        <w:rPr>
          <w:noProof/>
          <w:vertAlign w:val="superscript"/>
        </w:rPr>
        <w:t>29</w:t>
      </w:r>
      <w:r>
        <w:rPr>
          <w:noProof/>
        </w:rPr>
        <w:tab/>
        <w:t xml:space="preserve">Leavitt, S. &amp; Freire, E., Direct measurement of protein binding energetics by isothermal titration calorimetry. </w:t>
      </w:r>
      <w:r w:rsidRPr="00602911">
        <w:rPr>
          <w:i/>
          <w:noProof/>
        </w:rPr>
        <w:t>Curr Opin Struct Biol</w:t>
      </w:r>
      <w:r>
        <w:rPr>
          <w:noProof/>
        </w:rPr>
        <w:t xml:space="preserve"> 11 (5), 560-566 (2001).</w:t>
      </w:r>
    </w:p>
    <w:p w:rsidR="00602911" w:rsidRDefault="00602911" w:rsidP="00602911">
      <w:pPr>
        <w:spacing w:after="0"/>
        <w:ind w:left="280" w:hanging="280"/>
        <w:rPr>
          <w:noProof/>
        </w:rPr>
      </w:pPr>
      <w:r w:rsidRPr="00602911">
        <w:rPr>
          <w:noProof/>
          <w:vertAlign w:val="superscript"/>
        </w:rPr>
        <w:t>30</w:t>
      </w:r>
      <w:r>
        <w:rPr>
          <w:noProof/>
        </w:rPr>
        <w:tab/>
        <w:t xml:space="preserve">Loizos, N., Mapping protein-ligand interactions by hydroxyl-radical protein footprinting. </w:t>
      </w:r>
      <w:r w:rsidRPr="00602911">
        <w:rPr>
          <w:i/>
          <w:noProof/>
        </w:rPr>
        <w:t>Methods Mol Biol</w:t>
      </w:r>
      <w:r>
        <w:rPr>
          <w:noProof/>
        </w:rPr>
        <w:t xml:space="preserve"> 261, 199-210 (2004).</w:t>
      </w:r>
    </w:p>
    <w:p w:rsidR="00602911" w:rsidRDefault="00602911" w:rsidP="00602911">
      <w:pPr>
        <w:spacing w:after="0"/>
        <w:ind w:left="280" w:hanging="280"/>
        <w:rPr>
          <w:noProof/>
        </w:rPr>
      </w:pPr>
      <w:r w:rsidRPr="00602911">
        <w:rPr>
          <w:noProof/>
          <w:vertAlign w:val="superscript"/>
        </w:rPr>
        <w:t>31</w:t>
      </w:r>
      <w:r>
        <w:rPr>
          <w:noProof/>
        </w:rPr>
        <w:tab/>
        <w:t xml:space="preserve">Rappsilber, J., Siniossoglou, S., Hurt, E.C., &amp; Mann, M., A generic strategy to analyze the spatial organization of multi-protein complexes by cross-linking and mass spectrometry. </w:t>
      </w:r>
      <w:r w:rsidRPr="00602911">
        <w:rPr>
          <w:i/>
          <w:noProof/>
        </w:rPr>
        <w:t>Anal Chem</w:t>
      </w:r>
      <w:r>
        <w:rPr>
          <w:noProof/>
        </w:rPr>
        <w:t xml:space="preserve"> 72 (2), 267-275 (2000).</w:t>
      </w:r>
    </w:p>
    <w:p w:rsidR="00602911" w:rsidRDefault="00602911" w:rsidP="00602911">
      <w:pPr>
        <w:spacing w:after="0"/>
        <w:ind w:left="280" w:hanging="280"/>
        <w:rPr>
          <w:noProof/>
        </w:rPr>
      </w:pPr>
      <w:r w:rsidRPr="00602911">
        <w:rPr>
          <w:noProof/>
          <w:vertAlign w:val="superscript"/>
        </w:rPr>
        <w:t>32</w:t>
      </w:r>
      <w:r>
        <w:rPr>
          <w:noProof/>
        </w:rPr>
        <w:tab/>
        <w:t xml:space="preserve">Cardullo, R.A., Theoretical principles and practical considerations for fluorescence resonance energy transfer microscopy. </w:t>
      </w:r>
      <w:r w:rsidRPr="00602911">
        <w:rPr>
          <w:i/>
          <w:noProof/>
        </w:rPr>
        <w:t>Methods Cell Biol</w:t>
      </w:r>
      <w:r>
        <w:rPr>
          <w:noProof/>
        </w:rPr>
        <w:t xml:space="preserve"> 81, 479-494 (2007).</w:t>
      </w:r>
    </w:p>
    <w:p w:rsidR="00602911" w:rsidRDefault="00602911" w:rsidP="00602911">
      <w:pPr>
        <w:spacing w:after="0"/>
        <w:ind w:left="280" w:hanging="280"/>
        <w:rPr>
          <w:noProof/>
        </w:rPr>
      </w:pPr>
      <w:r w:rsidRPr="00602911">
        <w:rPr>
          <w:noProof/>
          <w:vertAlign w:val="superscript"/>
        </w:rPr>
        <w:t>33</w:t>
      </w:r>
      <w:r>
        <w:rPr>
          <w:noProof/>
        </w:rPr>
        <w:tab/>
        <w:t xml:space="preserve">Kopp, J., Bordoli, L., Battey, J.N., Kiefer, F., &amp; Schwede, T., Assessment of CASP7 predictions for template-based modeling targets. </w:t>
      </w:r>
      <w:r w:rsidRPr="00602911">
        <w:rPr>
          <w:i/>
          <w:noProof/>
        </w:rPr>
        <w:t>Proteins</w:t>
      </w:r>
      <w:r>
        <w:rPr>
          <w:noProof/>
        </w:rPr>
        <w:t xml:space="preserve"> 69 Suppl 8, 38-56 (2007).</w:t>
      </w:r>
    </w:p>
    <w:p w:rsidR="00602911" w:rsidRDefault="00602911" w:rsidP="00602911">
      <w:pPr>
        <w:spacing w:after="0"/>
        <w:ind w:left="280" w:hanging="280"/>
        <w:rPr>
          <w:noProof/>
        </w:rPr>
      </w:pPr>
      <w:r w:rsidRPr="00602911">
        <w:rPr>
          <w:noProof/>
          <w:vertAlign w:val="superscript"/>
        </w:rPr>
        <w:t>34</w:t>
      </w:r>
      <w:r>
        <w:rPr>
          <w:noProof/>
        </w:rPr>
        <w:tab/>
        <w:t xml:space="preserve">Lensink, M.F., Méndez, R., &amp; Wodak, S.J., Docking and scoring protein complexes: CAPRI 3rd Edition. </w:t>
      </w:r>
      <w:r w:rsidRPr="00602911">
        <w:rPr>
          <w:i/>
          <w:noProof/>
        </w:rPr>
        <w:t>Proteins</w:t>
      </w:r>
      <w:r>
        <w:rPr>
          <w:noProof/>
        </w:rPr>
        <w:t xml:space="preserve"> 69, 704-718 (2007).</w:t>
      </w:r>
    </w:p>
    <w:p w:rsidR="00602911" w:rsidRDefault="00602911" w:rsidP="00602911">
      <w:pPr>
        <w:spacing w:after="0"/>
        <w:ind w:left="280" w:hanging="280"/>
        <w:rPr>
          <w:noProof/>
        </w:rPr>
      </w:pPr>
      <w:r w:rsidRPr="00602911">
        <w:rPr>
          <w:noProof/>
          <w:vertAlign w:val="superscript"/>
        </w:rPr>
        <w:t>35</w:t>
      </w:r>
      <w:r>
        <w:rPr>
          <w:noProof/>
        </w:rPr>
        <w:tab/>
        <w:t xml:space="preserve">Billinge, S.J. &amp; Levin, I., The problem with determining atomic structure at the nanoscale. </w:t>
      </w:r>
      <w:r w:rsidRPr="00602911">
        <w:rPr>
          <w:i/>
          <w:noProof/>
        </w:rPr>
        <w:t>Science</w:t>
      </w:r>
      <w:r>
        <w:rPr>
          <w:noProof/>
        </w:rPr>
        <w:t xml:space="preserve"> 316 (5824), 561-565 (2007).</w:t>
      </w:r>
    </w:p>
    <w:p w:rsidR="00602911" w:rsidRDefault="00602911" w:rsidP="00602911">
      <w:pPr>
        <w:spacing w:after="0"/>
        <w:ind w:left="280" w:hanging="280"/>
        <w:rPr>
          <w:noProof/>
        </w:rPr>
      </w:pPr>
      <w:r w:rsidRPr="00602911">
        <w:rPr>
          <w:noProof/>
          <w:vertAlign w:val="superscript"/>
        </w:rPr>
        <w:t>36</w:t>
      </w:r>
      <w:r>
        <w:rPr>
          <w:noProof/>
        </w:rPr>
        <w:tab/>
        <w:t>Beckmann, R.</w:t>
      </w:r>
      <w:r w:rsidRPr="00602911">
        <w:rPr>
          <w:i/>
          <w:noProof/>
        </w:rPr>
        <w:t xml:space="preserve"> et al.</w:t>
      </w:r>
      <w:r>
        <w:rPr>
          <w:noProof/>
        </w:rPr>
        <w:t xml:space="preserve">, Architecture of the protein-conducting channel associated with the translating 80S ribosome. </w:t>
      </w:r>
      <w:r w:rsidRPr="00602911">
        <w:rPr>
          <w:i/>
          <w:noProof/>
        </w:rPr>
        <w:t>Cell</w:t>
      </w:r>
      <w:r>
        <w:rPr>
          <w:noProof/>
        </w:rPr>
        <w:t xml:space="preserve"> 107 (3), 361-372 (2001).</w:t>
      </w:r>
    </w:p>
    <w:p w:rsidR="00602911" w:rsidRDefault="00602911" w:rsidP="00602911">
      <w:pPr>
        <w:spacing w:after="0"/>
        <w:ind w:left="280" w:hanging="280"/>
        <w:rPr>
          <w:noProof/>
        </w:rPr>
      </w:pPr>
      <w:r w:rsidRPr="00602911">
        <w:rPr>
          <w:noProof/>
          <w:vertAlign w:val="superscript"/>
        </w:rPr>
        <w:t>37</w:t>
      </w:r>
      <w:r>
        <w:rPr>
          <w:noProof/>
        </w:rPr>
        <w:tab/>
        <w:t>Spahn, C.M.</w:t>
      </w:r>
      <w:r w:rsidRPr="00602911">
        <w:rPr>
          <w:i/>
          <w:noProof/>
        </w:rPr>
        <w:t xml:space="preserve"> et al.</w:t>
      </w:r>
      <w:r>
        <w:rPr>
          <w:noProof/>
        </w:rPr>
        <w:t xml:space="preserve">, Structure of the 80S ribosome from Saccharomyces cerevisiae--tRNA-ribosome and subunit-subunit interactions. </w:t>
      </w:r>
      <w:r w:rsidRPr="00602911">
        <w:rPr>
          <w:i/>
          <w:noProof/>
        </w:rPr>
        <w:t>Cell</w:t>
      </w:r>
      <w:r>
        <w:rPr>
          <w:noProof/>
        </w:rPr>
        <w:t xml:space="preserve"> 107 (3), 373-386 (2001).</w:t>
      </w:r>
    </w:p>
    <w:p w:rsidR="00602911" w:rsidRDefault="00602911" w:rsidP="00602911">
      <w:pPr>
        <w:spacing w:after="0"/>
        <w:ind w:left="280" w:hanging="280"/>
        <w:rPr>
          <w:noProof/>
        </w:rPr>
      </w:pPr>
      <w:r w:rsidRPr="00602911">
        <w:rPr>
          <w:noProof/>
          <w:vertAlign w:val="superscript"/>
        </w:rPr>
        <w:t>38</w:t>
      </w:r>
      <w:r>
        <w:rPr>
          <w:noProof/>
        </w:rPr>
        <w:tab/>
        <w:t xml:space="preserve">Topf, M. &amp; Sali, A., Combining electron microscopy and comparative protein structure modeling. </w:t>
      </w:r>
      <w:r w:rsidRPr="00602911">
        <w:rPr>
          <w:i/>
          <w:noProof/>
        </w:rPr>
        <w:t>Curr Opin Struct Biol</w:t>
      </w:r>
      <w:r>
        <w:rPr>
          <w:noProof/>
        </w:rPr>
        <w:t xml:space="preserve"> 15 (5), 578-585 (2005).</w:t>
      </w:r>
    </w:p>
    <w:p w:rsidR="00602911" w:rsidRDefault="00602911" w:rsidP="00602911">
      <w:pPr>
        <w:spacing w:after="0"/>
        <w:ind w:left="280" w:hanging="280"/>
        <w:rPr>
          <w:noProof/>
        </w:rPr>
      </w:pPr>
      <w:r w:rsidRPr="00602911">
        <w:rPr>
          <w:noProof/>
          <w:vertAlign w:val="superscript"/>
        </w:rPr>
        <w:t>39</w:t>
      </w:r>
      <w:r>
        <w:rPr>
          <w:noProof/>
        </w:rPr>
        <w:tab/>
        <w:t xml:space="preserve">Fiser, A., Do, R.K., &amp; Sali, A., Modeling of loops in protein structures. </w:t>
      </w:r>
      <w:r w:rsidRPr="00602911">
        <w:rPr>
          <w:i/>
          <w:noProof/>
        </w:rPr>
        <w:t>Protein Sci</w:t>
      </w:r>
      <w:r>
        <w:rPr>
          <w:noProof/>
        </w:rPr>
        <w:t xml:space="preserve"> 9 (9), 1753-1773 (2000).</w:t>
      </w:r>
    </w:p>
    <w:p w:rsidR="00602911" w:rsidRDefault="00602911" w:rsidP="00602911">
      <w:pPr>
        <w:spacing w:after="0"/>
        <w:ind w:left="280" w:hanging="280"/>
        <w:rPr>
          <w:noProof/>
        </w:rPr>
      </w:pPr>
      <w:r w:rsidRPr="00602911">
        <w:rPr>
          <w:noProof/>
          <w:vertAlign w:val="superscript"/>
        </w:rPr>
        <w:t>40</w:t>
      </w:r>
      <w:r>
        <w:rPr>
          <w:noProof/>
        </w:rPr>
        <w:tab/>
        <w:t xml:space="preserve">Fiser, A., Feig, M., Brooks, C.L., 3rd, &amp; Sali, A., Evolution and physics in comparative protein structure modeling. </w:t>
      </w:r>
      <w:r w:rsidRPr="00602911">
        <w:rPr>
          <w:i/>
          <w:noProof/>
        </w:rPr>
        <w:t>Acc Chem Res</w:t>
      </w:r>
      <w:r>
        <w:rPr>
          <w:noProof/>
        </w:rPr>
        <w:t xml:space="preserve"> 35 (6), 413-421 (2002).</w:t>
      </w:r>
    </w:p>
    <w:p w:rsidR="00602911" w:rsidRDefault="00602911" w:rsidP="00602911">
      <w:pPr>
        <w:spacing w:after="0"/>
        <w:ind w:left="280" w:hanging="280"/>
        <w:rPr>
          <w:noProof/>
        </w:rPr>
      </w:pPr>
      <w:r w:rsidRPr="00602911">
        <w:rPr>
          <w:noProof/>
          <w:vertAlign w:val="superscript"/>
        </w:rPr>
        <w:t>41</w:t>
      </w:r>
      <w:r>
        <w:rPr>
          <w:noProof/>
        </w:rPr>
        <w:tab/>
        <w:t xml:space="preserve">Baldwin, R.L., Protein folding. Matching speed and stability. </w:t>
      </w:r>
      <w:r w:rsidRPr="00602911">
        <w:rPr>
          <w:i/>
          <w:noProof/>
        </w:rPr>
        <w:t>Nature</w:t>
      </w:r>
      <w:r>
        <w:rPr>
          <w:noProof/>
        </w:rPr>
        <w:t xml:space="preserve"> 369 (6477), 183-184 (1994).</w:t>
      </w:r>
    </w:p>
    <w:p w:rsidR="00602911" w:rsidRDefault="00602911" w:rsidP="00602911">
      <w:pPr>
        <w:spacing w:after="0"/>
        <w:ind w:left="280" w:hanging="280"/>
        <w:rPr>
          <w:noProof/>
        </w:rPr>
      </w:pPr>
      <w:r w:rsidRPr="00602911">
        <w:rPr>
          <w:noProof/>
          <w:vertAlign w:val="superscript"/>
        </w:rPr>
        <w:t>42</w:t>
      </w:r>
      <w:r>
        <w:rPr>
          <w:noProof/>
        </w:rPr>
        <w:tab/>
        <w:t xml:space="preserve">Talkington, M.W., Siuzdak, G., &amp; Williamson, J.R., An assembly landscape for the 30S ribosomal subunit. </w:t>
      </w:r>
      <w:r w:rsidRPr="00602911">
        <w:rPr>
          <w:i/>
          <w:noProof/>
        </w:rPr>
        <w:t>Nature</w:t>
      </w:r>
      <w:r>
        <w:rPr>
          <w:noProof/>
        </w:rPr>
        <w:t xml:space="preserve"> 438 (7068), 628-632 (2005).</w:t>
      </w:r>
    </w:p>
    <w:p w:rsidR="00602911" w:rsidRDefault="00602911" w:rsidP="00602911">
      <w:pPr>
        <w:spacing w:after="0"/>
        <w:ind w:left="280" w:hanging="280"/>
        <w:rPr>
          <w:noProof/>
        </w:rPr>
      </w:pPr>
      <w:r w:rsidRPr="00602911">
        <w:rPr>
          <w:noProof/>
          <w:vertAlign w:val="superscript"/>
        </w:rPr>
        <w:t>43</w:t>
      </w:r>
      <w:r>
        <w:rPr>
          <w:noProof/>
        </w:rPr>
        <w:tab/>
        <w:t xml:space="preserve">Treuille, A., McNamara, A., Popovi\, Z., \#263, &amp; Stam, J. Keyframe control of smoke simulations in </w:t>
      </w:r>
      <w:r w:rsidRPr="00602911">
        <w:rPr>
          <w:i/>
          <w:noProof/>
        </w:rPr>
        <w:t>ACM SIGGRAPH 2003 Papers</w:t>
      </w:r>
      <w:r>
        <w:rPr>
          <w:noProof/>
        </w:rPr>
        <w:t xml:space="preserve"> (ACM, San Diego, California, 2003).</w:t>
      </w:r>
    </w:p>
    <w:p w:rsidR="00602911" w:rsidRDefault="00602911" w:rsidP="00602911">
      <w:pPr>
        <w:spacing w:after="0"/>
        <w:ind w:left="280" w:hanging="280"/>
        <w:rPr>
          <w:noProof/>
        </w:rPr>
      </w:pPr>
      <w:r w:rsidRPr="00602911">
        <w:rPr>
          <w:noProof/>
          <w:vertAlign w:val="superscript"/>
        </w:rPr>
        <w:t>44</w:t>
      </w:r>
      <w:r>
        <w:rPr>
          <w:noProof/>
        </w:rPr>
        <w:tab/>
        <w:t>Latombe, J.-c. Motion Planning: A Journey of Robots, Molecules, Digital Actors, and Other Artifacts  (unknown, 1999).</w:t>
      </w:r>
    </w:p>
    <w:p w:rsidR="00602911" w:rsidRDefault="00602911" w:rsidP="00602911">
      <w:pPr>
        <w:spacing w:after="0"/>
        <w:ind w:left="280" w:hanging="280"/>
        <w:rPr>
          <w:noProof/>
        </w:rPr>
      </w:pPr>
      <w:r w:rsidRPr="00602911">
        <w:rPr>
          <w:noProof/>
          <w:vertAlign w:val="superscript"/>
        </w:rPr>
        <w:t>45</w:t>
      </w:r>
      <w:r>
        <w:rPr>
          <w:noProof/>
        </w:rPr>
        <w:tab/>
        <w:t>Agarwal, P.K.</w:t>
      </w:r>
      <w:r w:rsidRPr="00602911">
        <w:rPr>
          <w:i/>
          <w:noProof/>
        </w:rPr>
        <w:t xml:space="preserve"> et al.</w:t>
      </w:r>
      <w:r>
        <w:rPr>
          <w:noProof/>
        </w:rPr>
        <w:t xml:space="preserve">, Algorithmic issues in modeling motion. </w:t>
      </w:r>
      <w:r w:rsidRPr="00602911">
        <w:rPr>
          <w:i/>
          <w:noProof/>
        </w:rPr>
        <w:t>ACM Comput. Surv.</w:t>
      </w:r>
      <w:r>
        <w:rPr>
          <w:noProof/>
        </w:rPr>
        <w:t xml:space="preserve"> 34 (4), 550-572 (2002).</w:t>
      </w:r>
    </w:p>
    <w:p w:rsidR="00602911" w:rsidRDefault="00602911" w:rsidP="00602911">
      <w:pPr>
        <w:spacing w:after="0"/>
        <w:ind w:left="280" w:hanging="280"/>
        <w:rPr>
          <w:noProof/>
        </w:rPr>
      </w:pPr>
      <w:r w:rsidRPr="00602911">
        <w:rPr>
          <w:noProof/>
          <w:vertAlign w:val="superscript"/>
        </w:rPr>
        <w:t>46</w:t>
      </w:r>
      <w:r>
        <w:rPr>
          <w:noProof/>
        </w:rPr>
        <w:tab/>
        <w:t xml:space="preserve">MacNamara, S., Burrage, K., &amp; Sidje, R.B., Multiscale Modeling of Chemical Kinetics via the Master Equation. </w:t>
      </w:r>
      <w:r w:rsidRPr="00602911">
        <w:rPr>
          <w:i/>
          <w:noProof/>
        </w:rPr>
        <w:t>Multiscale Modeling &amp; Simulation</w:t>
      </w:r>
      <w:r>
        <w:rPr>
          <w:noProof/>
        </w:rPr>
        <w:t xml:space="preserve"> 6 (4), 1146-1168 (2008).</w:t>
      </w:r>
    </w:p>
    <w:p w:rsidR="00602911" w:rsidRDefault="00602911" w:rsidP="00602911">
      <w:pPr>
        <w:spacing w:after="0"/>
        <w:ind w:left="280" w:hanging="280"/>
        <w:rPr>
          <w:noProof/>
        </w:rPr>
      </w:pPr>
      <w:r w:rsidRPr="00602911">
        <w:rPr>
          <w:noProof/>
          <w:vertAlign w:val="superscript"/>
        </w:rPr>
        <w:t>47</w:t>
      </w:r>
      <w:r>
        <w:rPr>
          <w:noProof/>
        </w:rPr>
        <w:tab/>
        <w:t xml:space="preserve">Brooks, C.L., Karplus, M., &amp; Pettitt, B.M., </w:t>
      </w:r>
      <w:r w:rsidRPr="00602911">
        <w:rPr>
          <w:i/>
          <w:noProof/>
        </w:rPr>
        <w:t>Proteins: A Theoretical Perspective of Dynamics, Structure, and Thermodynamics</w:t>
      </w:r>
      <w:r>
        <w:rPr>
          <w:noProof/>
        </w:rPr>
        <w:t>. (Wiley, 1988).</w:t>
      </w:r>
    </w:p>
    <w:p w:rsidR="00602911" w:rsidRDefault="00602911" w:rsidP="00602911">
      <w:pPr>
        <w:spacing w:after="0"/>
        <w:ind w:left="280" w:hanging="280"/>
        <w:rPr>
          <w:noProof/>
        </w:rPr>
      </w:pPr>
      <w:r w:rsidRPr="00602911">
        <w:rPr>
          <w:noProof/>
          <w:vertAlign w:val="superscript"/>
        </w:rPr>
        <w:t>48</w:t>
      </w:r>
      <w:r>
        <w:rPr>
          <w:noProof/>
        </w:rPr>
        <w:tab/>
        <w:t>Vasquez, V.</w:t>
      </w:r>
      <w:r w:rsidRPr="00602911">
        <w:rPr>
          <w:i/>
          <w:noProof/>
        </w:rPr>
        <w:t xml:space="preserve"> et al.</w:t>
      </w:r>
      <w:r>
        <w:rPr>
          <w:noProof/>
        </w:rPr>
        <w:t xml:space="preserve">, Three-dimensional architecture of membrane-embedded MscS in the closed conformation. </w:t>
      </w:r>
      <w:r w:rsidRPr="00602911">
        <w:rPr>
          <w:i/>
          <w:noProof/>
        </w:rPr>
        <w:t>J Mol Biol</w:t>
      </w:r>
      <w:r>
        <w:rPr>
          <w:noProof/>
        </w:rPr>
        <w:t xml:space="preserve"> 378 (1), 55-70 (2008).</w:t>
      </w:r>
    </w:p>
    <w:p w:rsidR="00602911" w:rsidRDefault="00602911" w:rsidP="00602911">
      <w:pPr>
        <w:spacing w:after="0"/>
        <w:ind w:left="280" w:hanging="280"/>
        <w:rPr>
          <w:noProof/>
        </w:rPr>
      </w:pPr>
      <w:r w:rsidRPr="00602911">
        <w:rPr>
          <w:noProof/>
          <w:vertAlign w:val="superscript"/>
        </w:rPr>
        <w:t>49</w:t>
      </w:r>
      <w:r>
        <w:rPr>
          <w:noProof/>
        </w:rPr>
        <w:tab/>
        <w:t xml:space="preserve">Trabuco, L.G., Villa, E., Mitra, K., Frank, J., &amp; Schulten, K., Flexible fitting of atomic structures into electron microscopy maps using molecular dynamics. </w:t>
      </w:r>
      <w:r w:rsidRPr="00602911">
        <w:rPr>
          <w:i/>
          <w:noProof/>
        </w:rPr>
        <w:t>Structure</w:t>
      </w:r>
      <w:r>
        <w:rPr>
          <w:noProof/>
        </w:rPr>
        <w:t xml:space="preserve"> 16 (5), 673-683 (2008).</w:t>
      </w:r>
    </w:p>
    <w:p w:rsidR="00602911" w:rsidRDefault="00602911" w:rsidP="00602911">
      <w:pPr>
        <w:spacing w:after="0"/>
        <w:ind w:left="280" w:hanging="280"/>
        <w:rPr>
          <w:noProof/>
        </w:rPr>
      </w:pPr>
      <w:r w:rsidRPr="00602911">
        <w:rPr>
          <w:noProof/>
          <w:vertAlign w:val="superscript"/>
        </w:rPr>
        <w:t>50</w:t>
      </w:r>
      <w:r>
        <w:rPr>
          <w:noProof/>
        </w:rPr>
        <w:tab/>
        <w:t xml:space="preserve">Sotomayor, M. &amp; Schulten, K., The allosteric role of the Ca2+ switch in adhesion and elasticity of C-cadherin. </w:t>
      </w:r>
      <w:r w:rsidRPr="00602911">
        <w:rPr>
          <w:i/>
          <w:noProof/>
        </w:rPr>
        <w:t>Biophys J</w:t>
      </w:r>
      <w:r>
        <w:rPr>
          <w:noProof/>
        </w:rPr>
        <w:t xml:space="preserve"> 94 (12), 4621-4633 (2008).</w:t>
      </w:r>
    </w:p>
    <w:p w:rsidR="00602911" w:rsidRDefault="00602911" w:rsidP="00602911">
      <w:pPr>
        <w:spacing w:after="0"/>
        <w:ind w:left="280" w:hanging="280"/>
        <w:rPr>
          <w:noProof/>
        </w:rPr>
      </w:pPr>
      <w:r w:rsidRPr="00602911">
        <w:rPr>
          <w:noProof/>
          <w:vertAlign w:val="superscript"/>
        </w:rPr>
        <w:t>51</w:t>
      </w:r>
      <w:r>
        <w:rPr>
          <w:noProof/>
        </w:rPr>
        <w:tab/>
        <w:t xml:space="preserve">Lim, B.B., Lee, E.H., Sotomayor, M., &amp; Schulten, K., Molecular basis of fibrin clot elasticity. </w:t>
      </w:r>
      <w:r w:rsidRPr="00602911">
        <w:rPr>
          <w:i/>
          <w:noProof/>
        </w:rPr>
        <w:t>Structure</w:t>
      </w:r>
      <w:r>
        <w:rPr>
          <w:noProof/>
        </w:rPr>
        <w:t xml:space="preserve"> 16 (3), 449-459 (2008).</w:t>
      </w:r>
    </w:p>
    <w:p w:rsidR="00602911" w:rsidRDefault="00602911" w:rsidP="00602911">
      <w:pPr>
        <w:spacing w:after="0"/>
        <w:ind w:left="280" w:hanging="280"/>
        <w:rPr>
          <w:noProof/>
        </w:rPr>
      </w:pPr>
      <w:r w:rsidRPr="00602911">
        <w:rPr>
          <w:noProof/>
          <w:vertAlign w:val="superscript"/>
        </w:rPr>
        <w:t>52</w:t>
      </w:r>
      <w:r>
        <w:rPr>
          <w:noProof/>
        </w:rPr>
        <w:tab/>
        <w:t xml:space="preserve">Isin, B., Schulten, K., Tajkhorshid, E., &amp; Bahar, I., Mechanism of signal propagation upon retinal isomerization: insights from molecular dynamics simulations of rhodopsin restrained by normal modes. </w:t>
      </w:r>
      <w:r w:rsidRPr="00602911">
        <w:rPr>
          <w:i/>
          <w:noProof/>
        </w:rPr>
        <w:t>Biophys J</w:t>
      </w:r>
      <w:r>
        <w:rPr>
          <w:noProof/>
        </w:rPr>
        <w:t xml:space="preserve"> 95 (2), 789-803 (2008).</w:t>
      </w:r>
    </w:p>
    <w:p w:rsidR="00602911" w:rsidRDefault="00602911" w:rsidP="00602911">
      <w:pPr>
        <w:spacing w:after="0"/>
        <w:ind w:left="280" w:hanging="280"/>
        <w:rPr>
          <w:noProof/>
        </w:rPr>
      </w:pPr>
      <w:r w:rsidRPr="00602911">
        <w:rPr>
          <w:noProof/>
          <w:vertAlign w:val="superscript"/>
        </w:rPr>
        <w:t>53</w:t>
      </w:r>
      <w:r>
        <w:rPr>
          <w:noProof/>
        </w:rPr>
        <w:tab/>
        <w:t xml:space="preserve">Freddolino, P.L., Liu, F., Gruebele, M., &amp; Schulten, K., Ten-microsecond molecular dynamics simulation of a fast-folding WW domain. </w:t>
      </w:r>
      <w:r w:rsidRPr="00602911">
        <w:rPr>
          <w:i/>
          <w:noProof/>
        </w:rPr>
        <w:t>Biophys J</w:t>
      </w:r>
      <w:r>
        <w:rPr>
          <w:noProof/>
        </w:rPr>
        <w:t xml:space="preserve"> 94 (10), L75-77 (2008).</w:t>
      </w:r>
    </w:p>
    <w:p w:rsidR="00602911" w:rsidRDefault="00602911" w:rsidP="00602911">
      <w:pPr>
        <w:spacing w:after="0"/>
        <w:ind w:left="280" w:hanging="280"/>
        <w:rPr>
          <w:noProof/>
        </w:rPr>
      </w:pPr>
      <w:r w:rsidRPr="00602911">
        <w:rPr>
          <w:noProof/>
          <w:vertAlign w:val="superscript"/>
        </w:rPr>
        <w:t>54</w:t>
      </w:r>
      <w:r>
        <w:rPr>
          <w:noProof/>
        </w:rPr>
        <w:tab/>
        <w:t xml:space="preserve">Yu, J., Ha, T., &amp; Schulten, K., How directional translocation is regulated in a DNA helicase motor. </w:t>
      </w:r>
      <w:r w:rsidRPr="00602911">
        <w:rPr>
          <w:i/>
          <w:noProof/>
        </w:rPr>
        <w:t>Biophys J</w:t>
      </w:r>
      <w:r>
        <w:rPr>
          <w:noProof/>
        </w:rPr>
        <w:t xml:space="preserve"> 93 (11), 3783-3797 (2007).</w:t>
      </w:r>
    </w:p>
    <w:p w:rsidR="00602911" w:rsidRDefault="00602911" w:rsidP="00602911">
      <w:pPr>
        <w:spacing w:after="0"/>
        <w:ind w:left="280" w:hanging="280"/>
        <w:rPr>
          <w:noProof/>
        </w:rPr>
      </w:pPr>
      <w:r w:rsidRPr="00602911">
        <w:rPr>
          <w:noProof/>
          <w:vertAlign w:val="superscript"/>
        </w:rPr>
        <w:t>55</w:t>
      </w:r>
      <w:r>
        <w:rPr>
          <w:noProof/>
        </w:rPr>
        <w:tab/>
        <w:t xml:space="preserve">McGuffee, S.R. &amp; Elcock, A.H., Atomically detailed simulations of concentrated protein solutions: the effects of salt, pH, point mutations, and protein concentration in simulations of 1000-molecule systems. </w:t>
      </w:r>
      <w:r w:rsidRPr="00602911">
        <w:rPr>
          <w:i/>
          <w:noProof/>
        </w:rPr>
        <w:t>J Am Chem Soc</w:t>
      </w:r>
      <w:r>
        <w:rPr>
          <w:noProof/>
        </w:rPr>
        <w:t xml:space="preserve"> 128 (37), 12098-12110 (2006).</w:t>
      </w:r>
    </w:p>
    <w:p w:rsidR="00602911" w:rsidRDefault="00602911" w:rsidP="00602911">
      <w:pPr>
        <w:spacing w:after="0"/>
        <w:ind w:left="280" w:hanging="280"/>
        <w:rPr>
          <w:noProof/>
        </w:rPr>
      </w:pPr>
      <w:r w:rsidRPr="00602911">
        <w:rPr>
          <w:noProof/>
          <w:vertAlign w:val="superscript"/>
        </w:rPr>
        <w:t>56</w:t>
      </w:r>
      <w:r>
        <w:rPr>
          <w:noProof/>
        </w:rPr>
        <w:tab/>
        <w:t xml:space="preserve">Elber, R., A milestoning study of the kinetics of an allosteric transition: atomically detailed simulations of deoxy Scapharca hemoglobin. </w:t>
      </w:r>
      <w:r w:rsidRPr="00602911">
        <w:rPr>
          <w:i/>
          <w:noProof/>
        </w:rPr>
        <w:t>Biophys J</w:t>
      </w:r>
      <w:r>
        <w:rPr>
          <w:noProof/>
        </w:rPr>
        <w:t xml:space="preserve"> 92 (9), L85-87 (2007).</w:t>
      </w:r>
    </w:p>
    <w:p w:rsidR="00602911" w:rsidRDefault="00602911" w:rsidP="00602911">
      <w:pPr>
        <w:spacing w:after="0"/>
        <w:ind w:left="280" w:hanging="280"/>
        <w:rPr>
          <w:noProof/>
        </w:rPr>
      </w:pPr>
      <w:r w:rsidRPr="00602911">
        <w:rPr>
          <w:noProof/>
          <w:vertAlign w:val="superscript"/>
        </w:rPr>
        <w:t>57</w:t>
      </w:r>
      <w:r>
        <w:rPr>
          <w:noProof/>
        </w:rPr>
        <w:tab/>
        <w:t xml:space="preserve">Krukenberg, K.A., Forster, F., Rice, L.M., Sali, A., &amp; Agard, D.A., Multiple conformations of E. coli Hsp90 in solution: insights into the conformational dynamics of Hsp90. </w:t>
      </w:r>
      <w:r w:rsidRPr="00602911">
        <w:rPr>
          <w:i/>
          <w:noProof/>
        </w:rPr>
        <w:t>Structure</w:t>
      </w:r>
      <w:r>
        <w:rPr>
          <w:noProof/>
        </w:rPr>
        <w:t xml:space="preserve"> 16 (5), 755-765 (2008).</w:t>
      </w:r>
    </w:p>
    <w:p w:rsidR="00602911" w:rsidRDefault="00602911" w:rsidP="00602911">
      <w:pPr>
        <w:spacing w:after="0"/>
        <w:ind w:left="280" w:hanging="280"/>
        <w:rPr>
          <w:noProof/>
        </w:rPr>
      </w:pPr>
      <w:r w:rsidRPr="00602911">
        <w:rPr>
          <w:noProof/>
          <w:vertAlign w:val="superscript"/>
        </w:rPr>
        <w:t>58</w:t>
      </w:r>
      <w:r>
        <w:rPr>
          <w:noProof/>
        </w:rPr>
        <w:tab/>
        <w:t>Serysheva, II</w:t>
      </w:r>
      <w:r w:rsidRPr="00602911">
        <w:rPr>
          <w:i/>
          <w:noProof/>
        </w:rPr>
        <w:t xml:space="preserve"> et al.</w:t>
      </w:r>
      <w:r>
        <w:rPr>
          <w:noProof/>
        </w:rPr>
        <w:t xml:space="preserve">, Subnanometer-resolution electron cryomicroscopy-based domain models for the cytoplasmic region of skeletal muscle RyR channel. </w:t>
      </w:r>
      <w:r w:rsidRPr="00602911">
        <w:rPr>
          <w:i/>
          <w:noProof/>
        </w:rPr>
        <w:t>Proc Natl Acad Sci U S A</w:t>
      </w:r>
      <w:r>
        <w:rPr>
          <w:noProof/>
        </w:rPr>
        <w:t xml:space="preserve"> 105 (28), 9610-9615 (2008).</w:t>
      </w:r>
    </w:p>
    <w:p w:rsidR="00602911" w:rsidRDefault="00602911" w:rsidP="00602911">
      <w:pPr>
        <w:spacing w:after="0"/>
        <w:ind w:left="280" w:hanging="280"/>
        <w:rPr>
          <w:noProof/>
        </w:rPr>
      </w:pPr>
      <w:r w:rsidRPr="00602911">
        <w:rPr>
          <w:noProof/>
          <w:vertAlign w:val="superscript"/>
        </w:rPr>
        <w:t>59</w:t>
      </w:r>
      <w:r>
        <w:rPr>
          <w:noProof/>
        </w:rPr>
        <w:tab/>
        <w:t xml:space="preserve">Frank, J., Single-particle imaging of macromolecules by cryo-electron microscopy. </w:t>
      </w:r>
      <w:r w:rsidRPr="00602911">
        <w:rPr>
          <w:i/>
          <w:noProof/>
        </w:rPr>
        <w:t>Annu Rev Biophys Biomol Struct</w:t>
      </w:r>
      <w:r>
        <w:rPr>
          <w:noProof/>
        </w:rPr>
        <w:t xml:space="preserve"> 31, 303-319 (2002).</w:t>
      </w:r>
    </w:p>
    <w:p w:rsidR="00602911" w:rsidRDefault="00602911" w:rsidP="00602911">
      <w:pPr>
        <w:spacing w:after="0"/>
        <w:ind w:left="280" w:hanging="280"/>
        <w:rPr>
          <w:noProof/>
        </w:rPr>
      </w:pPr>
      <w:r w:rsidRPr="00602911">
        <w:rPr>
          <w:noProof/>
          <w:vertAlign w:val="superscript"/>
        </w:rPr>
        <w:t>60</w:t>
      </w:r>
      <w:r>
        <w:rPr>
          <w:noProof/>
        </w:rPr>
        <w:tab/>
        <w:t xml:space="preserve">Fiaux, J., Bertelsen, E.B., Horwich, A.L., &amp; Wuthrich, K., NMR analysis of a 900K GroEL GroES complex. </w:t>
      </w:r>
      <w:r w:rsidRPr="00602911">
        <w:rPr>
          <w:i/>
          <w:noProof/>
        </w:rPr>
        <w:t>Nature</w:t>
      </w:r>
      <w:r>
        <w:rPr>
          <w:noProof/>
        </w:rPr>
        <w:t xml:space="preserve"> 418 (6894), 207-211 (2002).</w:t>
      </w:r>
    </w:p>
    <w:p w:rsidR="00602911" w:rsidRDefault="00602911" w:rsidP="00602911">
      <w:pPr>
        <w:spacing w:after="0"/>
        <w:ind w:left="280" w:hanging="280"/>
        <w:rPr>
          <w:noProof/>
        </w:rPr>
      </w:pPr>
      <w:r w:rsidRPr="00602911">
        <w:rPr>
          <w:noProof/>
          <w:vertAlign w:val="superscript"/>
        </w:rPr>
        <w:t>61</w:t>
      </w:r>
      <w:r>
        <w:rPr>
          <w:noProof/>
        </w:rPr>
        <w:tab/>
        <w:t>Young, M.M.</w:t>
      </w:r>
      <w:r w:rsidRPr="00602911">
        <w:rPr>
          <w:i/>
          <w:noProof/>
        </w:rPr>
        <w:t xml:space="preserve"> et al.</w:t>
      </w:r>
      <w:r>
        <w:rPr>
          <w:noProof/>
        </w:rPr>
        <w:t xml:space="preserve">, High throughput protein fold identification by using experimental constraints derived from intramolecular cross-links and mass spectrometry. </w:t>
      </w:r>
      <w:r w:rsidRPr="00602911">
        <w:rPr>
          <w:i/>
          <w:noProof/>
        </w:rPr>
        <w:t>Proc Natl Acad Sci U S A</w:t>
      </w:r>
      <w:r>
        <w:rPr>
          <w:noProof/>
        </w:rPr>
        <w:t xml:space="preserve"> 97 (11), 5802-5806 (2000).</w:t>
      </w:r>
    </w:p>
    <w:p w:rsidR="00602911" w:rsidRDefault="00602911" w:rsidP="00602911">
      <w:pPr>
        <w:spacing w:after="0"/>
        <w:ind w:left="280" w:hanging="280"/>
        <w:rPr>
          <w:noProof/>
        </w:rPr>
      </w:pPr>
      <w:r w:rsidRPr="00602911">
        <w:rPr>
          <w:noProof/>
          <w:vertAlign w:val="superscript"/>
        </w:rPr>
        <w:t>62</w:t>
      </w:r>
      <w:r>
        <w:rPr>
          <w:noProof/>
        </w:rPr>
        <w:tab/>
        <w:t xml:space="preserve">Hernandez, H. &amp; Robinson, C.V., Determining the stoichiometry and interactions of macromolecular assemblies from mass spectrometry. </w:t>
      </w:r>
      <w:r w:rsidRPr="00602911">
        <w:rPr>
          <w:i/>
          <w:noProof/>
        </w:rPr>
        <w:t>Nat Protoc</w:t>
      </w:r>
      <w:r>
        <w:rPr>
          <w:noProof/>
        </w:rPr>
        <w:t xml:space="preserve"> 2 (3), 715-726 (2007).</w:t>
      </w:r>
    </w:p>
    <w:p w:rsidR="00602911" w:rsidRDefault="00602911" w:rsidP="00602911">
      <w:pPr>
        <w:spacing w:after="0"/>
        <w:ind w:left="280" w:hanging="280"/>
        <w:rPr>
          <w:noProof/>
        </w:rPr>
      </w:pPr>
      <w:r w:rsidRPr="00602911">
        <w:rPr>
          <w:noProof/>
          <w:vertAlign w:val="superscript"/>
        </w:rPr>
        <w:t>63</w:t>
      </w:r>
      <w:r>
        <w:rPr>
          <w:noProof/>
        </w:rPr>
        <w:tab/>
        <w:t xml:space="preserve">Phizicky, E., Bastiaens, P.I., Zhu, H., Snyder, M., &amp; Fields, S., Protein analysis on a proteomic scale. </w:t>
      </w:r>
      <w:r w:rsidRPr="00602911">
        <w:rPr>
          <w:i/>
          <w:noProof/>
        </w:rPr>
        <w:t>Nature</w:t>
      </w:r>
      <w:r>
        <w:rPr>
          <w:noProof/>
        </w:rPr>
        <w:t xml:space="preserve"> 422 (6928), 208-215 (2003).</w:t>
      </w:r>
    </w:p>
    <w:p w:rsidR="00602911" w:rsidRDefault="00602911" w:rsidP="00602911">
      <w:pPr>
        <w:spacing w:after="0"/>
        <w:ind w:left="280" w:hanging="280"/>
        <w:rPr>
          <w:noProof/>
        </w:rPr>
      </w:pPr>
      <w:r w:rsidRPr="00602911">
        <w:rPr>
          <w:noProof/>
          <w:vertAlign w:val="superscript"/>
        </w:rPr>
        <w:t>64</w:t>
      </w:r>
      <w:r>
        <w:rPr>
          <w:noProof/>
        </w:rPr>
        <w:tab/>
        <w:t xml:space="preserve">Lakey, J.H. &amp; Raggett, E.M., Measuring protein-protein interactions. </w:t>
      </w:r>
      <w:r w:rsidRPr="00602911">
        <w:rPr>
          <w:i/>
          <w:noProof/>
        </w:rPr>
        <w:t>Curr Opin Struct Biol</w:t>
      </w:r>
      <w:r>
        <w:rPr>
          <w:noProof/>
        </w:rPr>
        <w:t xml:space="preserve"> 8 (1), 119-123 (1998).</w:t>
      </w:r>
    </w:p>
    <w:p w:rsidR="00602911" w:rsidRDefault="00602911" w:rsidP="00602911">
      <w:pPr>
        <w:spacing w:after="0"/>
        <w:ind w:left="280" w:hanging="280"/>
        <w:rPr>
          <w:noProof/>
        </w:rPr>
      </w:pPr>
      <w:r w:rsidRPr="00602911">
        <w:rPr>
          <w:noProof/>
          <w:vertAlign w:val="superscript"/>
        </w:rPr>
        <w:t>65</w:t>
      </w:r>
      <w:r>
        <w:rPr>
          <w:noProof/>
        </w:rPr>
        <w:tab/>
        <w:t xml:space="preserve">Aebersold, R. &amp; Mann, M., Mass spectrometry-based proteomics. </w:t>
      </w:r>
      <w:r w:rsidRPr="00602911">
        <w:rPr>
          <w:i/>
          <w:noProof/>
        </w:rPr>
        <w:t>Nature</w:t>
      </w:r>
      <w:r>
        <w:rPr>
          <w:noProof/>
        </w:rPr>
        <w:t xml:space="preserve"> 422 (6928), 198-207 (2003).</w:t>
      </w:r>
    </w:p>
    <w:p w:rsidR="00602911" w:rsidRDefault="00602911" w:rsidP="00602911">
      <w:pPr>
        <w:spacing w:after="0"/>
        <w:ind w:left="280" w:hanging="280"/>
        <w:rPr>
          <w:noProof/>
        </w:rPr>
      </w:pPr>
      <w:r w:rsidRPr="00602911">
        <w:rPr>
          <w:noProof/>
          <w:vertAlign w:val="superscript"/>
        </w:rPr>
        <w:t>66</w:t>
      </w:r>
      <w:r>
        <w:rPr>
          <w:noProof/>
        </w:rPr>
        <w:tab/>
        <w:t>Gray, J.J.</w:t>
      </w:r>
      <w:r w:rsidRPr="00602911">
        <w:rPr>
          <w:i/>
          <w:noProof/>
        </w:rPr>
        <w:t xml:space="preserve"> et al.</w:t>
      </w:r>
      <w:r>
        <w:rPr>
          <w:noProof/>
        </w:rPr>
        <w:t xml:space="preserve">, Protein-protein docking with simultaneous optimization of rigid-body displacement and side-chain conformations. </w:t>
      </w:r>
      <w:r w:rsidRPr="00602911">
        <w:rPr>
          <w:i/>
          <w:noProof/>
        </w:rPr>
        <w:t>J Mol Biol</w:t>
      </w:r>
      <w:r>
        <w:rPr>
          <w:noProof/>
        </w:rPr>
        <w:t xml:space="preserve"> 331 (1), 281-299 (2003).</w:t>
      </w:r>
    </w:p>
    <w:p w:rsidR="00602911" w:rsidRDefault="00602911" w:rsidP="00602911">
      <w:pPr>
        <w:spacing w:after="0"/>
        <w:ind w:left="280" w:hanging="280"/>
        <w:rPr>
          <w:noProof/>
        </w:rPr>
      </w:pPr>
      <w:r w:rsidRPr="00602911">
        <w:rPr>
          <w:noProof/>
          <w:vertAlign w:val="superscript"/>
        </w:rPr>
        <w:t>67</w:t>
      </w:r>
      <w:r>
        <w:rPr>
          <w:noProof/>
        </w:rPr>
        <w:tab/>
        <w:t xml:space="preserve">Aloy, P. &amp; Russell, R.B., InterPreTS: protein interaction prediction through tertiary structure. </w:t>
      </w:r>
      <w:r w:rsidRPr="00602911">
        <w:rPr>
          <w:i/>
          <w:noProof/>
        </w:rPr>
        <w:t>Bioinformatics</w:t>
      </w:r>
      <w:r>
        <w:rPr>
          <w:noProof/>
        </w:rPr>
        <w:t xml:space="preserve"> 19 (1), 161-162 (2003).</w:t>
      </w:r>
    </w:p>
    <w:p w:rsidR="00602911" w:rsidRDefault="00602911" w:rsidP="00602911">
      <w:pPr>
        <w:spacing w:after="0"/>
        <w:ind w:left="280" w:hanging="280"/>
        <w:rPr>
          <w:noProof/>
        </w:rPr>
      </w:pPr>
      <w:r w:rsidRPr="00602911">
        <w:rPr>
          <w:noProof/>
          <w:vertAlign w:val="superscript"/>
        </w:rPr>
        <w:t>68</w:t>
      </w:r>
      <w:r>
        <w:rPr>
          <w:noProof/>
        </w:rPr>
        <w:tab/>
        <w:t xml:space="preserve">Valencia, A. &amp; Pazos, F., Computational methods for the prediction of protein interactions. </w:t>
      </w:r>
      <w:r w:rsidRPr="00602911">
        <w:rPr>
          <w:i/>
          <w:noProof/>
        </w:rPr>
        <w:t>Curr Opin Struct Biol</w:t>
      </w:r>
      <w:r>
        <w:rPr>
          <w:noProof/>
        </w:rPr>
        <w:t xml:space="preserve"> 12 (3), 368-373 (2002).</w:t>
      </w:r>
    </w:p>
    <w:p w:rsidR="00602911" w:rsidRDefault="00602911" w:rsidP="00602911">
      <w:pPr>
        <w:spacing w:after="0"/>
        <w:ind w:left="280" w:hanging="280"/>
        <w:rPr>
          <w:noProof/>
        </w:rPr>
      </w:pPr>
      <w:r w:rsidRPr="00602911">
        <w:rPr>
          <w:noProof/>
          <w:vertAlign w:val="superscript"/>
        </w:rPr>
        <w:t>69</w:t>
      </w:r>
      <w:r>
        <w:rPr>
          <w:noProof/>
        </w:rPr>
        <w:tab/>
        <w:t>Russel, D.</w:t>
      </w:r>
      <w:r w:rsidRPr="00602911">
        <w:rPr>
          <w:i/>
          <w:noProof/>
        </w:rPr>
        <w:t xml:space="preserve"> et al.</w:t>
      </w:r>
      <w:r>
        <w:rPr>
          <w:noProof/>
        </w:rPr>
        <w:t xml:space="preserve"> IMP: A platform for integrative modeling of structure and dynamics  (2008).</w:t>
      </w:r>
    </w:p>
    <w:p w:rsidR="00602911" w:rsidRDefault="00602911" w:rsidP="00602911">
      <w:pPr>
        <w:spacing w:after="0"/>
        <w:ind w:left="280" w:hanging="280"/>
        <w:rPr>
          <w:noProof/>
        </w:rPr>
      </w:pPr>
      <w:r w:rsidRPr="00602911">
        <w:rPr>
          <w:noProof/>
          <w:vertAlign w:val="superscript"/>
        </w:rPr>
        <w:t>70</w:t>
      </w:r>
      <w:r>
        <w:rPr>
          <w:noProof/>
        </w:rPr>
        <w:tab/>
        <w:t xml:space="preserve">Shanno, D.F. &amp; Phua, K.H., Minimization of Unconstrained Multivariate Functions. </w:t>
      </w:r>
      <w:r w:rsidRPr="00602911">
        <w:rPr>
          <w:i/>
          <w:noProof/>
        </w:rPr>
        <w:t>ACM Transactions on Mathematical Software</w:t>
      </w:r>
      <w:r>
        <w:rPr>
          <w:noProof/>
        </w:rPr>
        <w:t xml:space="preserve"> 6 (4), 5 (1980).</w:t>
      </w:r>
    </w:p>
    <w:p w:rsidR="00602911" w:rsidRDefault="00602911" w:rsidP="00602911">
      <w:pPr>
        <w:spacing w:after="0"/>
        <w:ind w:left="280" w:hanging="280"/>
        <w:rPr>
          <w:noProof/>
        </w:rPr>
      </w:pPr>
      <w:r w:rsidRPr="00602911">
        <w:rPr>
          <w:noProof/>
          <w:vertAlign w:val="superscript"/>
        </w:rPr>
        <w:t>71</w:t>
      </w:r>
      <w:r>
        <w:rPr>
          <w:noProof/>
        </w:rPr>
        <w:tab/>
        <w:t xml:space="preserve">Wu, X. &amp; Brooks, B.R., Self-guided Langevin dynamics simulation method. </w:t>
      </w:r>
      <w:r w:rsidRPr="00602911">
        <w:rPr>
          <w:i/>
          <w:noProof/>
        </w:rPr>
        <w:t>381</w:t>
      </w:r>
      <w:r>
        <w:rPr>
          <w:noProof/>
        </w:rPr>
        <w:t xml:space="preserve"> 381, 512-518 (2003).</w:t>
      </w:r>
    </w:p>
    <w:p w:rsidR="00602911" w:rsidRDefault="00602911" w:rsidP="00602911">
      <w:pPr>
        <w:spacing w:after="0"/>
        <w:ind w:left="280" w:hanging="280"/>
        <w:rPr>
          <w:noProof/>
        </w:rPr>
      </w:pPr>
      <w:r w:rsidRPr="00602911">
        <w:rPr>
          <w:noProof/>
          <w:vertAlign w:val="superscript"/>
        </w:rPr>
        <w:t>72</w:t>
      </w:r>
      <w:r>
        <w:rPr>
          <w:noProof/>
        </w:rPr>
        <w:tab/>
        <w:t xml:space="preserve">Wu, G., Fiser, A., ter Kuile, B., Sali, A., &amp; Muller, M., Convergent evolution of Trichomonas vaginalis lactate dehydrogenase from malate dehydrogenase. </w:t>
      </w:r>
      <w:r w:rsidRPr="00602911">
        <w:rPr>
          <w:i/>
          <w:noProof/>
        </w:rPr>
        <w:t>Proc Natl Acad Sci U S A</w:t>
      </w:r>
      <w:r>
        <w:rPr>
          <w:noProof/>
        </w:rPr>
        <w:t xml:space="preserve"> 96 (11), 6285-6290 (1999).</w:t>
      </w:r>
    </w:p>
    <w:p w:rsidR="00602911" w:rsidRDefault="00602911" w:rsidP="00602911">
      <w:pPr>
        <w:spacing w:after="0"/>
        <w:ind w:left="280" w:hanging="280"/>
        <w:rPr>
          <w:noProof/>
        </w:rPr>
      </w:pPr>
      <w:r w:rsidRPr="00602911">
        <w:rPr>
          <w:noProof/>
          <w:vertAlign w:val="superscript"/>
        </w:rPr>
        <w:t>73</w:t>
      </w:r>
      <w:r>
        <w:rPr>
          <w:noProof/>
        </w:rPr>
        <w:tab/>
        <w:t xml:space="preserve">Sugita, Y. &amp; Okamoto, Y., Replica-exchange molecular dynamics method for protein folding. </w:t>
      </w:r>
      <w:r w:rsidRPr="00602911">
        <w:rPr>
          <w:i/>
          <w:noProof/>
        </w:rPr>
        <w:t>Chem. Phys. Lett.</w:t>
      </w:r>
      <w:r>
        <w:rPr>
          <w:noProof/>
        </w:rPr>
        <w:t xml:space="preserve"> 314 (314), 141-151 (1999).</w:t>
      </w:r>
    </w:p>
    <w:p w:rsidR="00602911" w:rsidRDefault="00602911" w:rsidP="00602911">
      <w:pPr>
        <w:spacing w:after="0"/>
        <w:ind w:left="280" w:hanging="280"/>
        <w:rPr>
          <w:noProof/>
        </w:rPr>
      </w:pPr>
      <w:r w:rsidRPr="00602911">
        <w:rPr>
          <w:noProof/>
          <w:vertAlign w:val="superscript"/>
        </w:rPr>
        <w:t>74</w:t>
      </w:r>
      <w:r>
        <w:rPr>
          <w:noProof/>
        </w:rPr>
        <w:tab/>
        <w:t xml:space="preserve">Brunger, A.T., Assessment of phase accuracy by cross validation: the free R value. Methods and applications. </w:t>
      </w:r>
      <w:r w:rsidRPr="00602911">
        <w:rPr>
          <w:i/>
          <w:noProof/>
        </w:rPr>
        <w:t>Acta Crystallogr D Biol Crystallogr</w:t>
      </w:r>
      <w:r>
        <w:rPr>
          <w:noProof/>
        </w:rPr>
        <w:t xml:space="preserve"> 49 (Pt 1), 24-36 (1993).</w:t>
      </w:r>
    </w:p>
    <w:p w:rsidR="00602911" w:rsidRDefault="00602911" w:rsidP="00602911">
      <w:pPr>
        <w:spacing w:after="0"/>
        <w:ind w:left="280" w:hanging="280"/>
        <w:rPr>
          <w:noProof/>
        </w:rPr>
      </w:pPr>
      <w:r w:rsidRPr="00602911">
        <w:rPr>
          <w:noProof/>
          <w:vertAlign w:val="superscript"/>
        </w:rPr>
        <w:t>75</w:t>
      </w:r>
      <w:r>
        <w:rPr>
          <w:noProof/>
        </w:rPr>
        <w:tab/>
        <w:t xml:space="preserve">Topf, M., Baker, M.L., Marti-Renom, M.A., Chiu, W., &amp; Sali, A., Refinement of protein structures by iterative comparative modeling and CryoEM density fitting. </w:t>
      </w:r>
      <w:r w:rsidRPr="00602911">
        <w:rPr>
          <w:i/>
          <w:noProof/>
        </w:rPr>
        <w:t>J Mol Biol</w:t>
      </w:r>
      <w:r>
        <w:rPr>
          <w:noProof/>
        </w:rPr>
        <w:t xml:space="preserve"> 357 (5), 1655-1668 (2006).</w:t>
      </w:r>
    </w:p>
    <w:p w:rsidR="00602911" w:rsidRDefault="00602911" w:rsidP="00602911">
      <w:pPr>
        <w:spacing w:after="0"/>
        <w:ind w:left="280" w:hanging="280"/>
        <w:rPr>
          <w:noProof/>
        </w:rPr>
      </w:pPr>
      <w:r w:rsidRPr="00602911">
        <w:rPr>
          <w:noProof/>
          <w:vertAlign w:val="superscript"/>
        </w:rPr>
        <w:t>76</w:t>
      </w:r>
      <w:r>
        <w:rPr>
          <w:noProof/>
        </w:rPr>
        <w:tab/>
        <w:t>Topf, M.</w:t>
      </w:r>
      <w:r w:rsidRPr="00602911">
        <w:rPr>
          <w:i/>
          <w:noProof/>
        </w:rPr>
        <w:t xml:space="preserve"> et al.</w:t>
      </w:r>
      <w:r>
        <w:rPr>
          <w:noProof/>
        </w:rPr>
        <w:t xml:space="preserve">, Protein structure fitting and refinement guided by cryo-EM density. </w:t>
      </w:r>
      <w:r w:rsidRPr="00602911">
        <w:rPr>
          <w:i/>
          <w:noProof/>
        </w:rPr>
        <w:t>Structure</w:t>
      </w:r>
      <w:r>
        <w:rPr>
          <w:noProof/>
        </w:rPr>
        <w:t xml:space="preserve"> 16 (2), 295-307 (2008).</w:t>
      </w:r>
    </w:p>
    <w:p w:rsidR="00602911" w:rsidRDefault="00602911" w:rsidP="00602911">
      <w:pPr>
        <w:spacing w:after="0"/>
        <w:ind w:left="280" w:hanging="280"/>
        <w:rPr>
          <w:noProof/>
        </w:rPr>
      </w:pPr>
      <w:r w:rsidRPr="00602911">
        <w:rPr>
          <w:noProof/>
          <w:vertAlign w:val="superscript"/>
        </w:rPr>
        <w:t>77</w:t>
      </w:r>
      <w:r>
        <w:rPr>
          <w:noProof/>
        </w:rPr>
        <w:tab/>
        <w:t>Devos, D.</w:t>
      </w:r>
      <w:r w:rsidRPr="00602911">
        <w:rPr>
          <w:i/>
          <w:noProof/>
        </w:rPr>
        <w:t xml:space="preserve"> et al.</w:t>
      </w:r>
      <w:r>
        <w:rPr>
          <w:noProof/>
        </w:rPr>
        <w:t xml:space="preserve">, Components of coated vesicles and nuclear pore complexes share a common molecular architecture. </w:t>
      </w:r>
      <w:r w:rsidRPr="00602911">
        <w:rPr>
          <w:i/>
          <w:noProof/>
        </w:rPr>
        <w:t>PLoS Biol</w:t>
      </w:r>
      <w:r>
        <w:rPr>
          <w:noProof/>
        </w:rPr>
        <w:t xml:space="preserve"> 2 (12), e380 (2004).</w:t>
      </w:r>
    </w:p>
    <w:p w:rsidR="00602911" w:rsidRDefault="00602911" w:rsidP="00602911">
      <w:pPr>
        <w:spacing w:after="0"/>
        <w:ind w:left="280" w:hanging="280"/>
        <w:rPr>
          <w:noProof/>
        </w:rPr>
      </w:pPr>
      <w:r w:rsidRPr="00602911">
        <w:rPr>
          <w:noProof/>
          <w:vertAlign w:val="superscript"/>
        </w:rPr>
        <w:t>78</w:t>
      </w:r>
      <w:r>
        <w:rPr>
          <w:noProof/>
        </w:rPr>
        <w:tab/>
        <w:t>Devos, D.</w:t>
      </w:r>
      <w:r w:rsidRPr="00602911">
        <w:rPr>
          <w:i/>
          <w:noProof/>
        </w:rPr>
        <w:t xml:space="preserve"> et al.</w:t>
      </w:r>
      <w:r>
        <w:rPr>
          <w:noProof/>
        </w:rPr>
        <w:t xml:space="preserve">, Simple fold composition and modular architecture of the nuclear pore complex. </w:t>
      </w:r>
      <w:r w:rsidRPr="00602911">
        <w:rPr>
          <w:i/>
          <w:noProof/>
        </w:rPr>
        <w:t>Proc Natl Acad Sci U S A</w:t>
      </w:r>
      <w:r>
        <w:rPr>
          <w:noProof/>
        </w:rPr>
        <w:t xml:space="preserve"> 103 (7), 2172-2177 (2006).</w:t>
      </w:r>
    </w:p>
    <w:p w:rsidR="00602911" w:rsidRDefault="00602911" w:rsidP="00602911">
      <w:pPr>
        <w:spacing w:after="0"/>
        <w:ind w:left="280" w:hanging="280"/>
        <w:rPr>
          <w:noProof/>
        </w:rPr>
      </w:pPr>
      <w:r w:rsidRPr="00602911">
        <w:rPr>
          <w:noProof/>
          <w:vertAlign w:val="superscript"/>
        </w:rPr>
        <w:t>79</w:t>
      </w:r>
      <w:r>
        <w:rPr>
          <w:noProof/>
        </w:rPr>
        <w:tab/>
        <w:t xml:space="preserve">Lim, R.Y. &amp; Fahrenkrog, B., The nuclear pore complex up close. </w:t>
      </w:r>
      <w:r w:rsidRPr="00602911">
        <w:rPr>
          <w:i/>
          <w:noProof/>
        </w:rPr>
        <w:t>Curr Opin Cell Biol</w:t>
      </w:r>
      <w:r>
        <w:rPr>
          <w:noProof/>
        </w:rPr>
        <w:t xml:space="preserve"> 18 (3), 342-347 (2006).</w:t>
      </w:r>
    </w:p>
    <w:p w:rsidR="00602911" w:rsidRDefault="00602911" w:rsidP="00602911">
      <w:pPr>
        <w:spacing w:after="0"/>
        <w:ind w:left="280" w:hanging="280"/>
        <w:rPr>
          <w:noProof/>
        </w:rPr>
      </w:pPr>
      <w:r w:rsidRPr="00602911">
        <w:rPr>
          <w:noProof/>
          <w:vertAlign w:val="superscript"/>
        </w:rPr>
        <w:t>80</w:t>
      </w:r>
      <w:r>
        <w:rPr>
          <w:noProof/>
        </w:rPr>
        <w:tab/>
        <w:t xml:space="preserve">Yang, Q., Rout, M.P., &amp; Akey, C.W., Three-dimensional architecture of the isolated yeast nuclear pore complex: functional and evolutionary implications. </w:t>
      </w:r>
      <w:r w:rsidRPr="00602911">
        <w:rPr>
          <w:i/>
          <w:noProof/>
        </w:rPr>
        <w:t>Mol Cell</w:t>
      </w:r>
      <w:r>
        <w:rPr>
          <w:noProof/>
        </w:rPr>
        <w:t xml:space="preserve"> 1 (2), 223-234 (1998).</w:t>
      </w:r>
    </w:p>
    <w:p w:rsidR="00602911" w:rsidRDefault="00602911" w:rsidP="00602911">
      <w:pPr>
        <w:spacing w:after="0"/>
        <w:ind w:left="280" w:hanging="280"/>
        <w:rPr>
          <w:noProof/>
        </w:rPr>
      </w:pPr>
      <w:r w:rsidRPr="00602911">
        <w:rPr>
          <w:noProof/>
          <w:vertAlign w:val="superscript"/>
        </w:rPr>
        <w:t>81</w:t>
      </w:r>
      <w:r>
        <w:rPr>
          <w:noProof/>
        </w:rPr>
        <w:tab/>
        <w:t>Nagata, T.</w:t>
      </w:r>
      <w:r w:rsidRPr="00602911">
        <w:rPr>
          <w:i/>
          <w:noProof/>
        </w:rPr>
        <w:t xml:space="preserve"> et al.</w:t>
      </w:r>
      <w:r>
        <w:rPr>
          <w:noProof/>
        </w:rPr>
        <w:t xml:space="preserve">, Immunoglobulin motif DNA recognition and heterodimerization of the PEBP2/CBF Runt domain. </w:t>
      </w:r>
      <w:r w:rsidRPr="00602911">
        <w:rPr>
          <w:i/>
          <w:noProof/>
        </w:rPr>
        <w:t>Nat Struct Biol</w:t>
      </w:r>
      <w:r>
        <w:rPr>
          <w:noProof/>
        </w:rPr>
        <w:t xml:space="preserve"> 6 (7), 615-619 (1999).</w:t>
      </w:r>
    </w:p>
    <w:p w:rsidR="00602911" w:rsidRDefault="00602911" w:rsidP="00602911">
      <w:pPr>
        <w:spacing w:after="0"/>
        <w:ind w:left="280" w:hanging="280"/>
        <w:rPr>
          <w:noProof/>
        </w:rPr>
      </w:pPr>
      <w:r w:rsidRPr="00602911">
        <w:rPr>
          <w:noProof/>
          <w:vertAlign w:val="superscript"/>
        </w:rPr>
        <w:t>82</w:t>
      </w:r>
      <w:r>
        <w:rPr>
          <w:noProof/>
        </w:rPr>
        <w:tab/>
        <w:t>Chance, M.R.</w:t>
      </w:r>
      <w:r w:rsidRPr="00602911">
        <w:rPr>
          <w:i/>
          <w:noProof/>
        </w:rPr>
        <w:t xml:space="preserve"> et al.</w:t>
      </w:r>
      <w:r>
        <w:rPr>
          <w:noProof/>
        </w:rPr>
        <w:t xml:space="preserve">, High-throughput computational and experimental techniques in structural genomics. </w:t>
      </w:r>
      <w:r w:rsidRPr="00602911">
        <w:rPr>
          <w:i/>
          <w:noProof/>
        </w:rPr>
        <w:t>Genome Res</w:t>
      </w:r>
      <w:r>
        <w:rPr>
          <w:noProof/>
        </w:rPr>
        <w:t xml:space="preserve"> 14 (10B), 2145-2154 (2004).</w:t>
      </w:r>
    </w:p>
    <w:p w:rsidR="00602911" w:rsidRDefault="00602911" w:rsidP="00602911">
      <w:pPr>
        <w:spacing w:after="0"/>
        <w:ind w:left="280" w:hanging="280"/>
        <w:rPr>
          <w:noProof/>
        </w:rPr>
      </w:pPr>
      <w:r w:rsidRPr="00602911">
        <w:rPr>
          <w:noProof/>
          <w:vertAlign w:val="superscript"/>
        </w:rPr>
        <w:t>83</w:t>
      </w:r>
      <w:r>
        <w:rPr>
          <w:noProof/>
        </w:rPr>
        <w:tab/>
        <w:t>Chandramouli, P.</w:t>
      </w:r>
      <w:r w:rsidRPr="00602911">
        <w:rPr>
          <w:i/>
          <w:noProof/>
        </w:rPr>
        <w:t xml:space="preserve"> et al.</w:t>
      </w:r>
      <w:r>
        <w:rPr>
          <w:noProof/>
        </w:rPr>
        <w:t xml:space="preserve">, The canine 80S ribosome-channel complex. </w:t>
      </w:r>
      <w:r w:rsidRPr="00602911">
        <w:rPr>
          <w:i/>
          <w:noProof/>
        </w:rPr>
        <w:t>(Submitted)</w:t>
      </w:r>
      <w:r>
        <w:rPr>
          <w:noProof/>
        </w:rPr>
        <w:t xml:space="preserve"> (2007).</w:t>
      </w:r>
    </w:p>
    <w:p w:rsidR="00602911" w:rsidRDefault="00602911" w:rsidP="00602911">
      <w:pPr>
        <w:spacing w:after="0"/>
        <w:ind w:left="280" w:hanging="280"/>
        <w:rPr>
          <w:noProof/>
        </w:rPr>
      </w:pPr>
      <w:r w:rsidRPr="00602911">
        <w:rPr>
          <w:noProof/>
          <w:vertAlign w:val="superscript"/>
        </w:rPr>
        <w:t>84</w:t>
      </w:r>
      <w:r>
        <w:rPr>
          <w:noProof/>
        </w:rPr>
        <w:tab/>
        <w:t xml:space="preserve">Schmid, M.F., Sherman, M.B., Matsudaira, P., &amp; Chiu, W., Structure of the acrosomal bundle. </w:t>
      </w:r>
      <w:r w:rsidRPr="00602911">
        <w:rPr>
          <w:i/>
          <w:noProof/>
        </w:rPr>
        <w:t>Nature</w:t>
      </w:r>
      <w:r>
        <w:rPr>
          <w:noProof/>
        </w:rPr>
        <w:t xml:space="preserve"> 431 (7004), 104-107 (2004).</w:t>
      </w:r>
    </w:p>
    <w:p w:rsidR="00602911" w:rsidRDefault="00602911" w:rsidP="00602911">
      <w:pPr>
        <w:spacing w:after="0"/>
        <w:ind w:left="280" w:hanging="280"/>
        <w:rPr>
          <w:noProof/>
        </w:rPr>
      </w:pPr>
      <w:r w:rsidRPr="00602911">
        <w:rPr>
          <w:noProof/>
          <w:vertAlign w:val="superscript"/>
        </w:rPr>
        <w:t>85</w:t>
      </w:r>
      <w:r>
        <w:rPr>
          <w:noProof/>
        </w:rPr>
        <w:tab/>
        <w:t>Cong, Y.</w:t>
      </w:r>
      <w:r w:rsidRPr="00602911">
        <w:rPr>
          <w:i/>
          <w:noProof/>
        </w:rPr>
        <w:t xml:space="preserve"> et al.</w:t>
      </w:r>
      <w:r>
        <w:rPr>
          <w:noProof/>
        </w:rPr>
        <w:t xml:space="preserve">, Crystallographic conformers of actin in a biologically active bundle of filaments. </w:t>
      </w:r>
      <w:r w:rsidRPr="00602911">
        <w:rPr>
          <w:i/>
          <w:noProof/>
        </w:rPr>
        <w:t>J Mol Biol</w:t>
      </w:r>
      <w:r>
        <w:rPr>
          <w:noProof/>
        </w:rPr>
        <w:t xml:space="preserve"> 375 (2), 331-336 (2008).</w:t>
      </w:r>
    </w:p>
    <w:p w:rsidR="00602911" w:rsidRDefault="00602911" w:rsidP="00602911">
      <w:pPr>
        <w:spacing w:after="0"/>
        <w:ind w:left="280" w:hanging="280"/>
        <w:rPr>
          <w:noProof/>
        </w:rPr>
      </w:pPr>
      <w:r w:rsidRPr="00602911">
        <w:rPr>
          <w:noProof/>
          <w:vertAlign w:val="superscript"/>
        </w:rPr>
        <w:t>86</w:t>
      </w:r>
      <w:r>
        <w:rPr>
          <w:noProof/>
        </w:rPr>
        <w:tab/>
        <w:t>Forster, F.</w:t>
      </w:r>
      <w:r w:rsidRPr="00602911">
        <w:rPr>
          <w:i/>
          <w:noProof/>
        </w:rPr>
        <w:t xml:space="preserve"> et al.</w:t>
      </w:r>
      <w:r>
        <w:rPr>
          <w:noProof/>
        </w:rPr>
        <w:t xml:space="preserve">, Integration of Small-Angle X-Ray Scattering Data into Structural Modeling of Proteins and Their Assemblies. </w:t>
      </w:r>
      <w:r w:rsidRPr="00602911">
        <w:rPr>
          <w:i/>
          <w:noProof/>
        </w:rPr>
        <w:t>J Mol Biol</w:t>
      </w:r>
      <w:r>
        <w:rPr>
          <w:noProof/>
        </w:rPr>
        <w:t xml:space="preserve"> 382 (4), 1089-1106 (2008).</w:t>
      </w:r>
    </w:p>
    <w:p w:rsidR="00602911" w:rsidRDefault="00602911" w:rsidP="00602911">
      <w:pPr>
        <w:spacing w:after="0"/>
        <w:ind w:left="280" w:hanging="280"/>
        <w:rPr>
          <w:noProof/>
        </w:rPr>
      </w:pPr>
      <w:r w:rsidRPr="00602911">
        <w:rPr>
          <w:noProof/>
          <w:vertAlign w:val="superscript"/>
        </w:rPr>
        <w:t>87</w:t>
      </w:r>
      <w:r>
        <w:rPr>
          <w:noProof/>
        </w:rPr>
        <w:tab/>
        <w:t>Booth, C.R.</w:t>
      </w:r>
      <w:r w:rsidRPr="00602911">
        <w:rPr>
          <w:i/>
          <w:noProof/>
        </w:rPr>
        <w:t xml:space="preserve"> et al.</w:t>
      </w:r>
      <w:r>
        <w:rPr>
          <w:noProof/>
        </w:rPr>
        <w:t xml:space="preserve">, Mechanism of lid closure in the eukaryotic chaperonin TRiC/CCT. </w:t>
      </w:r>
      <w:r w:rsidRPr="00602911">
        <w:rPr>
          <w:i/>
          <w:noProof/>
        </w:rPr>
        <w:t>Nat Struct Mol Biol</w:t>
      </w:r>
      <w:r>
        <w:rPr>
          <w:noProof/>
        </w:rPr>
        <w:t xml:space="preserve"> 15 (7), 746-753 (2008).</w:t>
      </w:r>
    </w:p>
    <w:p w:rsidR="00602911" w:rsidRDefault="00602911" w:rsidP="00602911">
      <w:pPr>
        <w:spacing w:after="0"/>
        <w:ind w:left="280" w:hanging="280"/>
        <w:rPr>
          <w:noProof/>
        </w:rPr>
      </w:pPr>
      <w:r w:rsidRPr="00602911">
        <w:rPr>
          <w:noProof/>
          <w:vertAlign w:val="superscript"/>
        </w:rPr>
        <w:t>88</w:t>
      </w:r>
      <w:r>
        <w:rPr>
          <w:noProof/>
        </w:rPr>
        <w:tab/>
        <w:t xml:space="preserve">Lasker, K., Topf, M., Sali, A., &amp; Wolfson, H.J., Inferential optimization for fitting multiple components into a cryoEM map of their assembly. </w:t>
      </w:r>
      <w:r w:rsidRPr="00602911">
        <w:rPr>
          <w:i/>
          <w:noProof/>
        </w:rPr>
        <w:t>J Mol Biol</w:t>
      </w:r>
      <w:r>
        <w:rPr>
          <w:noProof/>
        </w:rPr>
        <w:t xml:space="preserve"> in press (2008).</w:t>
      </w:r>
    </w:p>
    <w:p w:rsidR="00602911" w:rsidRDefault="00602911" w:rsidP="00602911">
      <w:pPr>
        <w:spacing w:after="0"/>
        <w:ind w:left="280" w:hanging="280"/>
        <w:rPr>
          <w:noProof/>
        </w:rPr>
      </w:pPr>
      <w:r w:rsidRPr="00602911">
        <w:rPr>
          <w:noProof/>
          <w:vertAlign w:val="superscript"/>
        </w:rPr>
        <w:t>89</w:t>
      </w:r>
      <w:r>
        <w:rPr>
          <w:noProof/>
        </w:rPr>
        <w:tab/>
        <w:t xml:space="preserve">Davis, F.P. &amp; Sali, A., PIBASE: a comprehensive database of structurally defined protein interfaces. </w:t>
      </w:r>
      <w:r w:rsidRPr="00602911">
        <w:rPr>
          <w:i/>
          <w:noProof/>
        </w:rPr>
        <w:t>Bioinformatics</w:t>
      </w:r>
      <w:r>
        <w:rPr>
          <w:noProof/>
        </w:rPr>
        <w:t xml:space="preserve"> 21 (9), 1901-1907 (2005).</w:t>
      </w:r>
    </w:p>
    <w:p w:rsidR="00602911" w:rsidRDefault="00602911" w:rsidP="00602911">
      <w:pPr>
        <w:spacing w:after="0"/>
        <w:ind w:left="280" w:hanging="280"/>
        <w:rPr>
          <w:noProof/>
        </w:rPr>
      </w:pPr>
      <w:r w:rsidRPr="00602911">
        <w:rPr>
          <w:noProof/>
          <w:vertAlign w:val="superscript"/>
        </w:rPr>
        <w:t>90</w:t>
      </w:r>
      <w:r>
        <w:rPr>
          <w:noProof/>
        </w:rPr>
        <w:tab/>
        <w:t xml:space="preserve">Henrick, K. &amp; Thornton, J.M., PQS: a protein quaternary structure file server. </w:t>
      </w:r>
      <w:r w:rsidRPr="00602911">
        <w:rPr>
          <w:i/>
          <w:noProof/>
        </w:rPr>
        <w:t>Trends Biochem Sci</w:t>
      </w:r>
      <w:r>
        <w:rPr>
          <w:noProof/>
        </w:rPr>
        <w:t xml:space="preserve"> 23 (9), 358-361 (1998).</w:t>
      </w:r>
    </w:p>
    <w:p w:rsidR="00602911" w:rsidRDefault="00602911" w:rsidP="00602911">
      <w:pPr>
        <w:spacing w:after="0"/>
        <w:ind w:left="280" w:hanging="280"/>
        <w:rPr>
          <w:noProof/>
        </w:rPr>
      </w:pPr>
      <w:r w:rsidRPr="00602911">
        <w:rPr>
          <w:noProof/>
          <w:vertAlign w:val="superscript"/>
        </w:rPr>
        <w:t>91</w:t>
      </w:r>
      <w:r>
        <w:rPr>
          <w:noProof/>
        </w:rPr>
        <w:tab/>
        <w:t>Davis, F.P.</w:t>
      </w:r>
      <w:r w:rsidRPr="00602911">
        <w:rPr>
          <w:i/>
          <w:noProof/>
        </w:rPr>
        <w:t xml:space="preserve"> et al.</w:t>
      </w:r>
      <w:r>
        <w:rPr>
          <w:noProof/>
        </w:rPr>
        <w:t xml:space="preserve">, Protein complex compositions predicted by structural similarity. </w:t>
      </w:r>
      <w:r w:rsidRPr="00602911">
        <w:rPr>
          <w:i/>
          <w:noProof/>
        </w:rPr>
        <w:t>Nucleic Acids Res</w:t>
      </w:r>
      <w:r>
        <w:rPr>
          <w:noProof/>
        </w:rPr>
        <w:t xml:space="preserve"> 34 (10), 2943-2952 (2006).</w:t>
      </w:r>
    </w:p>
    <w:p w:rsidR="00602911" w:rsidRDefault="00602911" w:rsidP="00602911">
      <w:pPr>
        <w:spacing w:after="0"/>
        <w:ind w:left="280" w:hanging="280"/>
        <w:rPr>
          <w:noProof/>
        </w:rPr>
      </w:pPr>
      <w:r w:rsidRPr="00602911">
        <w:rPr>
          <w:noProof/>
          <w:vertAlign w:val="superscript"/>
        </w:rPr>
        <w:t>92</w:t>
      </w:r>
      <w:r>
        <w:rPr>
          <w:noProof/>
        </w:rPr>
        <w:tab/>
        <w:t xml:space="preserve">Korkin, D., Davis, F.P., &amp; Sali, A., Localization of protein-binding sites within families of proteins. </w:t>
      </w:r>
      <w:r w:rsidRPr="00602911">
        <w:rPr>
          <w:i/>
          <w:noProof/>
        </w:rPr>
        <w:t>Protein Sci</w:t>
      </w:r>
      <w:r>
        <w:rPr>
          <w:noProof/>
        </w:rPr>
        <w:t xml:space="preserve"> 14 (9), 2350-2360 (2005).</w:t>
      </w:r>
    </w:p>
    <w:p w:rsidR="00602911" w:rsidRDefault="00602911" w:rsidP="00602911">
      <w:pPr>
        <w:spacing w:after="0"/>
        <w:ind w:left="280" w:hanging="280"/>
        <w:rPr>
          <w:noProof/>
        </w:rPr>
      </w:pPr>
      <w:r w:rsidRPr="00602911">
        <w:rPr>
          <w:noProof/>
          <w:vertAlign w:val="superscript"/>
        </w:rPr>
        <w:t>93</w:t>
      </w:r>
      <w:r>
        <w:rPr>
          <w:noProof/>
        </w:rPr>
        <w:tab/>
        <w:t>Korkin, D.</w:t>
      </w:r>
      <w:r w:rsidRPr="00602911">
        <w:rPr>
          <w:i/>
          <w:noProof/>
        </w:rPr>
        <w:t xml:space="preserve"> et al.</w:t>
      </w:r>
      <w:r>
        <w:rPr>
          <w:noProof/>
        </w:rPr>
        <w:t xml:space="preserve">, Structural modeling of protein interactions by analogy: application to PSD-95. </w:t>
      </w:r>
      <w:r w:rsidRPr="00602911">
        <w:rPr>
          <w:i/>
          <w:noProof/>
        </w:rPr>
        <w:t>PLoS Comput Biol</w:t>
      </w:r>
      <w:r>
        <w:rPr>
          <w:noProof/>
        </w:rPr>
        <w:t xml:space="preserve"> 2 (11), e153 (2006).</w:t>
      </w:r>
    </w:p>
    <w:p w:rsidR="00602911" w:rsidRDefault="00602911" w:rsidP="00602911">
      <w:pPr>
        <w:spacing w:after="0"/>
        <w:ind w:left="280" w:hanging="280"/>
        <w:rPr>
          <w:noProof/>
        </w:rPr>
      </w:pPr>
      <w:r w:rsidRPr="00602911">
        <w:rPr>
          <w:noProof/>
          <w:vertAlign w:val="superscript"/>
        </w:rPr>
        <w:t>94</w:t>
      </w:r>
      <w:r>
        <w:rPr>
          <w:noProof/>
        </w:rPr>
        <w:tab/>
        <w:t>Kim, M.F., Webb, B., &amp; Sali, A. Modular assessment of protein structure modeling methods.  (2008).</w:t>
      </w:r>
    </w:p>
    <w:p w:rsidR="00602911" w:rsidRDefault="00602911" w:rsidP="00602911">
      <w:pPr>
        <w:spacing w:after="0"/>
        <w:ind w:left="280" w:hanging="280"/>
        <w:rPr>
          <w:noProof/>
        </w:rPr>
      </w:pPr>
      <w:r w:rsidRPr="00602911">
        <w:rPr>
          <w:noProof/>
          <w:vertAlign w:val="superscript"/>
        </w:rPr>
        <w:t>95</w:t>
      </w:r>
      <w:r>
        <w:rPr>
          <w:noProof/>
        </w:rPr>
        <w:tab/>
        <w:t>Korkin, D.</w:t>
      </w:r>
      <w:r w:rsidRPr="00602911">
        <w:rPr>
          <w:i/>
          <w:noProof/>
        </w:rPr>
        <w:t xml:space="preserve"> et al.</w:t>
      </w:r>
      <w:r>
        <w:rPr>
          <w:noProof/>
        </w:rPr>
        <w:t xml:space="preserve">, Configuration of homologous subunits in protein assemblies: Application to TriC/CCT chaperonin. </w:t>
      </w:r>
      <w:r w:rsidRPr="00602911">
        <w:rPr>
          <w:i/>
          <w:noProof/>
        </w:rPr>
        <w:t>(In preparation)</w:t>
      </w:r>
      <w:r>
        <w:rPr>
          <w:noProof/>
        </w:rPr>
        <w:t xml:space="preserve"> (2008).</w:t>
      </w:r>
    </w:p>
    <w:p w:rsidR="00602911" w:rsidRDefault="00602911" w:rsidP="00602911">
      <w:pPr>
        <w:spacing w:after="0"/>
        <w:ind w:left="280" w:hanging="280"/>
        <w:rPr>
          <w:noProof/>
        </w:rPr>
      </w:pPr>
      <w:r w:rsidRPr="00602911">
        <w:rPr>
          <w:noProof/>
          <w:vertAlign w:val="superscript"/>
        </w:rPr>
        <w:t>96</w:t>
      </w:r>
      <w:r>
        <w:rPr>
          <w:noProof/>
        </w:rPr>
        <w:tab/>
        <w:t xml:space="preserve">Kim, M.F., Sali, A., Dötsch, V., &amp; Reese, M.L., Docking protein complexes using residue content derived from NMR spectroscopy. </w:t>
      </w:r>
      <w:r w:rsidRPr="00602911">
        <w:rPr>
          <w:i/>
          <w:noProof/>
        </w:rPr>
        <w:t>(In preparation)</w:t>
      </w:r>
      <w:r>
        <w:rPr>
          <w:noProof/>
        </w:rPr>
        <w:t xml:space="preserve"> (2008).</w:t>
      </w:r>
    </w:p>
    <w:p w:rsidR="00602911" w:rsidRDefault="00602911" w:rsidP="00602911">
      <w:pPr>
        <w:spacing w:after="0"/>
        <w:ind w:left="280" w:hanging="280"/>
        <w:rPr>
          <w:noProof/>
        </w:rPr>
      </w:pPr>
      <w:r w:rsidRPr="00602911">
        <w:rPr>
          <w:noProof/>
          <w:vertAlign w:val="superscript"/>
        </w:rPr>
        <w:t>97</w:t>
      </w:r>
      <w:r>
        <w:rPr>
          <w:noProof/>
        </w:rPr>
        <w:tab/>
        <w:t xml:space="preserve">Sinz, A., Chemical cross-linking and mass spectrometry for mapping three-dimensional structures of proteins and protein complexes. </w:t>
      </w:r>
      <w:r w:rsidRPr="00602911">
        <w:rPr>
          <w:i/>
          <w:noProof/>
        </w:rPr>
        <w:t>J Mass Spectrom</w:t>
      </w:r>
      <w:r>
        <w:rPr>
          <w:noProof/>
        </w:rPr>
        <w:t xml:space="preserve"> 38 (12), 1225-1237 (2003).</w:t>
      </w:r>
    </w:p>
    <w:p w:rsidR="00602911" w:rsidRDefault="00602911" w:rsidP="00602911">
      <w:pPr>
        <w:spacing w:after="0"/>
        <w:ind w:left="280" w:hanging="280"/>
        <w:rPr>
          <w:noProof/>
        </w:rPr>
      </w:pPr>
      <w:r w:rsidRPr="00602911">
        <w:rPr>
          <w:noProof/>
          <w:vertAlign w:val="superscript"/>
        </w:rPr>
        <w:t>98</w:t>
      </w:r>
      <w:r>
        <w:rPr>
          <w:noProof/>
        </w:rPr>
        <w:tab/>
        <w:t xml:space="preserve">Sinz, A. &amp; Wang, K., Mapping protein interfaces with a fluorogenic cross-linker and mass spectrometry: application to nebulin-calmodulin complexes. </w:t>
      </w:r>
      <w:r w:rsidRPr="00602911">
        <w:rPr>
          <w:i/>
          <w:noProof/>
        </w:rPr>
        <w:t>Biochemistry</w:t>
      </w:r>
      <w:r>
        <w:rPr>
          <w:noProof/>
        </w:rPr>
        <w:t xml:space="preserve"> 40 (26), 7903-7913 (2001).</w:t>
      </w:r>
    </w:p>
    <w:p w:rsidR="00602911" w:rsidRDefault="00602911" w:rsidP="00602911">
      <w:pPr>
        <w:spacing w:after="0"/>
        <w:ind w:left="280" w:hanging="280"/>
        <w:rPr>
          <w:noProof/>
        </w:rPr>
      </w:pPr>
      <w:r w:rsidRPr="00602911">
        <w:rPr>
          <w:noProof/>
          <w:vertAlign w:val="superscript"/>
        </w:rPr>
        <w:t>99</w:t>
      </w:r>
      <w:r>
        <w:rPr>
          <w:noProof/>
        </w:rPr>
        <w:tab/>
        <w:t xml:space="preserve">Dihazi, G.H. &amp; Sinz, A., Mapping low-resolution three-dimensional protein structures using chemical cross-linking and Fourier transform ion-cyclotron resonance mass spectrometry. </w:t>
      </w:r>
      <w:r w:rsidRPr="00602911">
        <w:rPr>
          <w:i/>
          <w:noProof/>
        </w:rPr>
        <w:t>Rapid Commun Mass Spectrom</w:t>
      </w:r>
      <w:r>
        <w:rPr>
          <w:noProof/>
        </w:rPr>
        <w:t xml:space="preserve"> 17 (17), 2005-2014 (2003).</w:t>
      </w:r>
    </w:p>
    <w:p w:rsidR="00602911" w:rsidRDefault="00602911" w:rsidP="00602911">
      <w:pPr>
        <w:spacing w:after="0"/>
        <w:ind w:left="280" w:hanging="280"/>
        <w:rPr>
          <w:noProof/>
        </w:rPr>
      </w:pPr>
      <w:r w:rsidRPr="00602911">
        <w:rPr>
          <w:noProof/>
          <w:vertAlign w:val="superscript"/>
        </w:rPr>
        <w:t>100</w:t>
      </w:r>
      <w:r>
        <w:rPr>
          <w:noProof/>
        </w:rPr>
        <w:tab/>
        <w:t>Pearson, A.R.</w:t>
      </w:r>
      <w:r w:rsidRPr="00602911">
        <w:rPr>
          <w:i/>
          <w:noProof/>
        </w:rPr>
        <w:t xml:space="preserve"> et al.</w:t>
      </w:r>
      <w:r>
        <w:rPr>
          <w:noProof/>
        </w:rPr>
        <w:t xml:space="preserve">, The crystal structure of cytochrome P460 of Nitrosomonas europaea reveals a novel cytochrome fold and heme-protein cross-link. </w:t>
      </w:r>
      <w:r w:rsidRPr="00602911">
        <w:rPr>
          <w:i/>
          <w:noProof/>
        </w:rPr>
        <w:t>Biochemistry</w:t>
      </w:r>
      <w:r>
        <w:rPr>
          <w:noProof/>
        </w:rPr>
        <w:t xml:space="preserve"> 46 (28), 8340-8349 (2007).</w:t>
      </w:r>
    </w:p>
    <w:p w:rsidR="00602911" w:rsidRDefault="00602911" w:rsidP="00602911">
      <w:pPr>
        <w:spacing w:after="0"/>
        <w:ind w:left="280" w:hanging="280"/>
        <w:rPr>
          <w:noProof/>
        </w:rPr>
      </w:pPr>
      <w:r w:rsidRPr="00602911">
        <w:rPr>
          <w:noProof/>
          <w:vertAlign w:val="superscript"/>
        </w:rPr>
        <w:t>101</w:t>
      </w:r>
      <w:r>
        <w:rPr>
          <w:noProof/>
        </w:rPr>
        <w:tab/>
        <w:t>Pimenova, T.</w:t>
      </w:r>
      <w:r w:rsidRPr="00602911">
        <w:rPr>
          <w:i/>
          <w:noProof/>
        </w:rPr>
        <w:t xml:space="preserve"> et al.</w:t>
      </w:r>
      <w:r>
        <w:rPr>
          <w:noProof/>
        </w:rPr>
        <w:t xml:space="preserve">, Epitope mapping on bovine prion protein using chemical cross-linking and mass spectrometry. </w:t>
      </w:r>
      <w:r w:rsidRPr="00602911">
        <w:rPr>
          <w:i/>
          <w:noProof/>
        </w:rPr>
        <w:t>J Mass Spectrom</w:t>
      </w:r>
      <w:r>
        <w:rPr>
          <w:noProof/>
        </w:rPr>
        <w:t xml:space="preserve"> 43 (2), 185-195 (2008).</w:t>
      </w:r>
    </w:p>
    <w:p w:rsidR="00602911" w:rsidRDefault="00602911" w:rsidP="00602911">
      <w:pPr>
        <w:spacing w:after="0"/>
        <w:ind w:left="280" w:hanging="280"/>
        <w:rPr>
          <w:noProof/>
        </w:rPr>
      </w:pPr>
      <w:r w:rsidRPr="00602911">
        <w:rPr>
          <w:noProof/>
          <w:vertAlign w:val="superscript"/>
        </w:rPr>
        <w:t>102</w:t>
      </w:r>
      <w:r>
        <w:rPr>
          <w:noProof/>
        </w:rPr>
        <w:tab/>
        <w:t>Trester-Zedlitz, M.</w:t>
      </w:r>
      <w:r w:rsidRPr="00602911">
        <w:rPr>
          <w:i/>
          <w:noProof/>
        </w:rPr>
        <w:t xml:space="preserve"> et al.</w:t>
      </w:r>
      <w:r>
        <w:rPr>
          <w:noProof/>
        </w:rPr>
        <w:t xml:space="preserve">, A modular cross-linking approach for exploring protein interactions. </w:t>
      </w:r>
      <w:r w:rsidRPr="00602911">
        <w:rPr>
          <w:i/>
          <w:noProof/>
        </w:rPr>
        <w:t>J Am Chem Soc</w:t>
      </w:r>
      <w:r>
        <w:rPr>
          <w:noProof/>
        </w:rPr>
        <w:t xml:space="preserve"> 125 (9), 2416-2425 (2003).</w:t>
      </w:r>
    </w:p>
    <w:p w:rsidR="00602911" w:rsidRDefault="00602911" w:rsidP="00602911">
      <w:pPr>
        <w:spacing w:after="0"/>
        <w:ind w:left="280" w:hanging="280"/>
        <w:rPr>
          <w:noProof/>
        </w:rPr>
      </w:pPr>
      <w:r w:rsidRPr="00602911">
        <w:rPr>
          <w:noProof/>
          <w:vertAlign w:val="superscript"/>
        </w:rPr>
        <w:t>103</w:t>
      </w:r>
      <w:r>
        <w:rPr>
          <w:noProof/>
        </w:rPr>
        <w:tab/>
        <w:t>Brooks, B.R.</w:t>
      </w:r>
      <w:r w:rsidRPr="00602911">
        <w:rPr>
          <w:i/>
          <w:noProof/>
        </w:rPr>
        <w:t xml:space="preserve"> et al.</w:t>
      </w:r>
      <w:r>
        <w:rPr>
          <w:noProof/>
        </w:rPr>
        <w:t xml:space="preserve">, CHARMM: A Program for Macromolecular Energy, Minimization, and Dynamics Calculations. </w:t>
      </w:r>
      <w:r w:rsidRPr="00602911">
        <w:rPr>
          <w:i/>
          <w:noProof/>
        </w:rPr>
        <w:t>Journal of Computational Chemistry</w:t>
      </w:r>
      <w:r>
        <w:rPr>
          <w:noProof/>
        </w:rPr>
        <w:t xml:space="preserve"> 4, 187-217 (1983).</w:t>
      </w:r>
    </w:p>
    <w:p w:rsidR="00602911" w:rsidRDefault="00602911" w:rsidP="00602911">
      <w:pPr>
        <w:spacing w:after="0"/>
        <w:ind w:left="280" w:hanging="280"/>
        <w:rPr>
          <w:noProof/>
        </w:rPr>
      </w:pPr>
      <w:r w:rsidRPr="00602911">
        <w:rPr>
          <w:noProof/>
          <w:vertAlign w:val="superscript"/>
        </w:rPr>
        <w:t>104</w:t>
      </w:r>
      <w:r>
        <w:rPr>
          <w:noProof/>
        </w:rPr>
        <w:tab/>
        <w:t xml:space="preserve">Novak, P., Young, M.M., Schoeniger, J.S., &amp; Kruppa, G.H., A top-down approach to protein structure studies using chemical cross-linking and Fourier transform mass spectrometry. </w:t>
      </w:r>
      <w:r w:rsidRPr="00602911">
        <w:rPr>
          <w:i/>
          <w:noProof/>
        </w:rPr>
        <w:t>Eur J Mass Spectrom (Chichester, Eng)</w:t>
      </w:r>
      <w:r>
        <w:rPr>
          <w:noProof/>
        </w:rPr>
        <w:t xml:space="preserve"> 9 (6), 623-631 (2003).</w:t>
      </w:r>
    </w:p>
    <w:p w:rsidR="00602911" w:rsidRDefault="00602911" w:rsidP="00602911">
      <w:pPr>
        <w:spacing w:after="0"/>
        <w:ind w:left="280" w:hanging="280"/>
        <w:rPr>
          <w:noProof/>
        </w:rPr>
      </w:pPr>
      <w:r w:rsidRPr="00602911">
        <w:rPr>
          <w:noProof/>
          <w:vertAlign w:val="superscript"/>
        </w:rPr>
        <w:t>105</w:t>
      </w:r>
      <w:r>
        <w:rPr>
          <w:noProof/>
        </w:rPr>
        <w:tab/>
        <w:t xml:space="preserve">Comeau, S.R., Gatchell, D.W., Vajda, S., &amp; Camacho, C.J., ClusPro: a fully automated algorithm for protein-protein docking. </w:t>
      </w:r>
      <w:r w:rsidRPr="00602911">
        <w:rPr>
          <w:i/>
          <w:noProof/>
        </w:rPr>
        <w:t>Nucleic Acids Res</w:t>
      </w:r>
      <w:r>
        <w:rPr>
          <w:noProof/>
        </w:rPr>
        <w:t xml:space="preserve"> 32 (Web Server issue), W96-99 (2004).</w:t>
      </w:r>
    </w:p>
    <w:p w:rsidR="00602911" w:rsidRDefault="00602911" w:rsidP="00602911">
      <w:pPr>
        <w:spacing w:after="0"/>
        <w:ind w:left="280" w:hanging="280"/>
        <w:rPr>
          <w:noProof/>
        </w:rPr>
      </w:pPr>
      <w:r w:rsidRPr="00602911">
        <w:rPr>
          <w:noProof/>
          <w:vertAlign w:val="superscript"/>
        </w:rPr>
        <w:t>106</w:t>
      </w:r>
      <w:r>
        <w:rPr>
          <w:noProof/>
        </w:rPr>
        <w:tab/>
        <w:t xml:space="preserve">Schneidman-Duhovny, D., Inbar, Y., Nussinov, R., &amp; Wolfson, H.J., PatchDock and SymmDock: servers for rigid and symmetric docking. </w:t>
      </w:r>
      <w:r w:rsidRPr="00602911">
        <w:rPr>
          <w:i/>
          <w:noProof/>
        </w:rPr>
        <w:t>Nucleic Acids Res</w:t>
      </w:r>
      <w:r>
        <w:rPr>
          <w:noProof/>
        </w:rPr>
        <w:t xml:space="preserve"> 33 (Web Server issue), W363-367 (2005).</w:t>
      </w:r>
    </w:p>
    <w:p w:rsidR="00602911" w:rsidRDefault="00602911" w:rsidP="00602911">
      <w:pPr>
        <w:spacing w:after="0"/>
        <w:ind w:left="280" w:hanging="280"/>
        <w:rPr>
          <w:noProof/>
        </w:rPr>
      </w:pPr>
      <w:r w:rsidRPr="00602911">
        <w:rPr>
          <w:noProof/>
          <w:vertAlign w:val="superscript"/>
        </w:rPr>
        <w:t>107</w:t>
      </w:r>
      <w:r>
        <w:rPr>
          <w:noProof/>
        </w:rPr>
        <w:tab/>
        <w:t xml:space="preserve">Chen, R., Li, L., &amp; Weng, Z., ZDOCK: an initial-stage protein-docking algorithm. </w:t>
      </w:r>
      <w:r w:rsidRPr="00602911">
        <w:rPr>
          <w:i/>
          <w:noProof/>
        </w:rPr>
        <w:t>Proteins</w:t>
      </w:r>
      <w:r>
        <w:rPr>
          <w:noProof/>
        </w:rPr>
        <w:t xml:space="preserve"> 52 (1), 80-87 (2003).</w:t>
      </w:r>
    </w:p>
    <w:p w:rsidR="00602911" w:rsidRDefault="00602911" w:rsidP="00602911">
      <w:pPr>
        <w:spacing w:after="0"/>
        <w:ind w:left="280" w:hanging="280"/>
        <w:rPr>
          <w:noProof/>
        </w:rPr>
      </w:pPr>
      <w:r w:rsidRPr="00602911">
        <w:rPr>
          <w:noProof/>
          <w:vertAlign w:val="superscript"/>
        </w:rPr>
        <w:t>108</w:t>
      </w:r>
      <w:r>
        <w:rPr>
          <w:noProof/>
        </w:rPr>
        <w:tab/>
        <w:t xml:space="preserve">Shoichet, B.K., McGovern, S.L., Wei, B., &amp; Irwin, J.J., Lead discovery using molecular docking. </w:t>
      </w:r>
      <w:r w:rsidRPr="00602911">
        <w:rPr>
          <w:i/>
          <w:noProof/>
        </w:rPr>
        <w:t>Curr Opin Chem Biol</w:t>
      </w:r>
      <w:r>
        <w:rPr>
          <w:noProof/>
        </w:rPr>
        <w:t xml:space="preserve"> 6 (4), 439-446 (2002).</w:t>
      </w:r>
    </w:p>
    <w:p w:rsidR="00602911" w:rsidRDefault="00602911" w:rsidP="00602911">
      <w:pPr>
        <w:spacing w:after="0"/>
        <w:ind w:left="280" w:hanging="280"/>
        <w:rPr>
          <w:noProof/>
        </w:rPr>
      </w:pPr>
      <w:r w:rsidRPr="00602911">
        <w:rPr>
          <w:noProof/>
          <w:vertAlign w:val="superscript"/>
        </w:rPr>
        <w:t>109</w:t>
      </w:r>
      <w:r>
        <w:rPr>
          <w:noProof/>
        </w:rPr>
        <w:tab/>
        <w:t xml:space="preserve">Lyskov, S. &amp; Gray, J.J., The RosettaDock server for local protein-protein docking. </w:t>
      </w:r>
      <w:r w:rsidRPr="00602911">
        <w:rPr>
          <w:i/>
          <w:noProof/>
        </w:rPr>
        <w:t>Nucleic Acids Res</w:t>
      </w:r>
      <w:r>
        <w:rPr>
          <w:noProof/>
        </w:rPr>
        <w:t xml:space="preserve"> 36 (Web Server issue), W233-238 (2008).</w:t>
      </w:r>
    </w:p>
    <w:p w:rsidR="00602911" w:rsidRDefault="00602911" w:rsidP="00602911">
      <w:pPr>
        <w:spacing w:after="0"/>
        <w:ind w:left="280" w:hanging="280"/>
        <w:rPr>
          <w:noProof/>
        </w:rPr>
      </w:pPr>
      <w:r w:rsidRPr="00602911">
        <w:rPr>
          <w:noProof/>
          <w:vertAlign w:val="superscript"/>
        </w:rPr>
        <w:t>110</w:t>
      </w:r>
      <w:r>
        <w:rPr>
          <w:noProof/>
        </w:rPr>
        <w:tab/>
        <w:t xml:space="preserve">Berke, I.C., Boehmer, T., Blobel, G., &amp; Schwartz, T.U., Structural and functional analysis of Nup133 domains reveals modular building blocks of the nuclear pore complex. </w:t>
      </w:r>
      <w:r w:rsidRPr="00602911">
        <w:rPr>
          <w:i/>
          <w:noProof/>
        </w:rPr>
        <w:t>J Cell Biol</w:t>
      </w:r>
      <w:r>
        <w:rPr>
          <w:noProof/>
        </w:rPr>
        <w:t xml:space="preserve"> 167 (4), 591-597 (2004).</w:t>
      </w:r>
    </w:p>
    <w:p w:rsidR="00602911" w:rsidRDefault="00602911" w:rsidP="00602911">
      <w:pPr>
        <w:spacing w:after="0"/>
        <w:ind w:left="280" w:hanging="280"/>
        <w:rPr>
          <w:noProof/>
        </w:rPr>
      </w:pPr>
      <w:r w:rsidRPr="00602911">
        <w:rPr>
          <w:noProof/>
          <w:vertAlign w:val="superscript"/>
        </w:rPr>
        <w:t>111</w:t>
      </w:r>
      <w:r>
        <w:rPr>
          <w:noProof/>
        </w:rPr>
        <w:tab/>
        <w:t xml:space="preserve">Boehmer, T., Jeudy, S., Berke, I.C., &amp; Schwartz, T.U., Structural and functional studies of Nup107/Nup133 interaction and its implications for the architecture of the nuclear pore complex. </w:t>
      </w:r>
      <w:r w:rsidRPr="00602911">
        <w:rPr>
          <w:i/>
          <w:noProof/>
        </w:rPr>
        <w:t>Mol Cell</w:t>
      </w:r>
      <w:r>
        <w:rPr>
          <w:noProof/>
        </w:rPr>
        <w:t xml:space="preserve"> 30 (6), 721-731 (2008).</w:t>
      </w:r>
    </w:p>
    <w:p w:rsidR="00602911" w:rsidRDefault="00602911" w:rsidP="00602911">
      <w:pPr>
        <w:spacing w:after="0"/>
        <w:ind w:left="280" w:hanging="280"/>
        <w:rPr>
          <w:noProof/>
        </w:rPr>
      </w:pPr>
      <w:r w:rsidRPr="00602911">
        <w:rPr>
          <w:noProof/>
          <w:vertAlign w:val="superscript"/>
        </w:rPr>
        <w:t>112</w:t>
      </w:r>
      <w:r>
        <w:rPr>
          <w:noProof/>
        </w:rPr>
        <w:tab/>
        <w:t xml:space="preserve">Hsia, K.C., Stavropoulos, P., Blobel, G., &amp; Hoelz, A., Architecture of a coat for the nuclear pore membrane. </w:t>
      </w:r>
      <w:r w:rsidRPr="00602911">
        <w:rPr>
          <w:i/>
          <w:noProof/>
        </w:rPr>
        <w:t>Cell</w:t>
      </w:r>
      <w:r>
        <w:rPr>
          <w:noProof/>
        </w:rPr>
        <w:t xml:space="preserve"> 131 (7), 1313-1326 (2007).</w:t>
      </w:r>
    </w:p>
    <w:p w:rsidR="00602911" w:rsidRDefault="00602911" w:rsidP="00602911">
      <w:pPr>
        <w:spacing w:after="0"/>
        <w:ind w:left="280" w:hanging="280"/>
        <w:rPr>
          <w:noProof/>
        </w:rPr>
      </w:pPr>
      <w:r w:rsidRPr="00602911">
        <w:rPr>
          <w:noProof/>
          <w:vertAlign w:val="superscript"/>
        </w:rPr>
        <w:t>113</w:t>
      </w:r>
      <w:r>
        <w:rPr>
          <w:noProof/>
        </w:rPr>
        <w:tab/>
        <w:t xml:space="preserve">Fath, S., Mancias, J.D., Bi, X., &amp; Goldberg, J., Structure and organization of coat proteins in the COPII cage. </w:t>
      </w:r>
      <w:r w:rsidRPr="00602911">
        <w:rPr>
          <w:i/>
          <w:noProof/>
        </w:rPr>
        <w:t>Cell</w:t>
      </w:r>
      <w:r>
        <w:rPr>
          <w:noProof/>
        </w:rPr>
        <w:t xml:space="preserve"> 129 (7), 1325-1336 (2007).</w:t>
      </w:r>
    </w:p>
    <w:p w:rsidR="00602911" w:rsidRDefault="00602911" w:rsidP="00602911">
      <w:pPr>
        <w:spacing w:after="0"/>
        <w:ind w:left="280" w:hanging="280"/>
        <w:rPr>
          <w:noProof/>
        </w:rPr>
      </w:pPr>
      <w:r w:rsidRPr="00602911">
        <w:rPr>
          <w:noProof/>
          <w:vertAlign w:val="superscript"/>
        </w:rPr>
        <w:t>114</w:t>
      </w:r>
      <w:r>
        <w:rPr>
          <w:noProof/>
        </w:rPr>
        <w:tab/>
        <w:t xml:space="preserve">Alber, F., Forster, F., Korkin, D., Topf, M., &amp; Sali, A., Integrating diverse data for structure determination of macromolecular assemblies. </w:t>
      </w:r>
      <w:r w:rsidRPr="00602911">
        <w:rPr>
          <w:i/>
          <w:noProof/>
        </w:rPr>
        <w:t>Annu Rev Biochem</w:t>
      </w:r>
      <w:r>
        <w:rPr>
          <w:noProof/>
        </w:rPr>
        <w:t xml:space="preserve"> 77, 443-477 (2008).</w:t>
      </w:r>
    </w:p>
    <w:p w:rsidR="00602911" w:rsidRDefault="00602911" w:rsidP="00602911">
      <w:pPr>
        <w:spacing w:after="0"/>
        <w:ind w:left="280" w:hanging="280"/>
        <w:rPr>
          <w:noProof/>
        </w:rPr>
      </w:pPr>
      <w:r w:rsidRPr="00602911">
        <w:rPr>
          <w:noProof/>
          <w:vertAlign w:val="superscript"/>
        </w:rPr>
        <w:t>115</w:t>
      </w:r>
      <w:r>
        <w:rPr>
          <w:noProof/>
        </w:rPr>
        <w:tab/>
        <w:t xml:space="preserve">Wales, D.J. &amp; Scheraga, H.A., Global Optimization of Clusters, Crystals, and Biomolecules. </w:t>
      </w:r>
      <w:r w:rsidRPr="00602911">
        <w:rPr>
          <w:i/>
          <w:noProof/>
        </w:rPr>
        <w:t>Science</w:t>
      </w:r>
      <w:r>
        <w:rPr>
          <w:noProof/>
        </w:rPr>
        <w:t xml:space="preserve"> 285 (5432), 1368-1372 (1999).</w:t>
      </w:r>
    </w:p>
    <w:p w:rsidR="00602911" w:rsidRDefault="00602911" w:rsidP="00602911">
      <w:pPr>
        <w:spacing w:after="0"/>
        <w:ind w:left="280" w:hanging="280"/>
        <w:rPr>
          <w:noProof/>
        </w:rPr>
      </w:pPr>
      <w:r w:rsidRPr="00602911">
        <w:rPr>
          <w:noProof/>
          <w:vertAlign w:val="superscript"/>
        </w:rPr>
        <w:t>116</w:t>
      </w:r>
      <w:r>
        <w:rPr>
          <w:noProof/>
        </w:rPr>
        <w:tab/>
        <w:t xml:space="preserve">Jordan, M.I., </w:t>
      </w:r>
      <w:r w:rsidRPr="00602911">
        <w:rPr>
          <w:i/>
          <w:noProof/>
        </w:rPr>
        <w:t>Learning in graphical models</w:t>
      </w:r>
      <w:r>
        <w:rPr>
          <w:noProof/>
        </w:rPr>
        <w:t>. (MIT Press, Cambridge, Mass., 1999).</w:t>
      </w:r>
    </w:p>
    <w:p w:rsidR="00602911" w:rsidRDefault="00602911" w:rsidP="00602911">
      <w:pPr>
        <w:spacing w:after="0"/>
        <w:ind w:left="280" w:hanging="280"/>
        <w:rPr>
          <w:noProof/>
        </w:rPr>
      </w:pPr>
      <w:r w:rsidRPr="00602911">
        <w:rPr>
          <w:noProof/>
          <w:vertAlign w:val="superscript"/>
        </w:rPr>
        <w:t>117</w:t>
      </w:r>
      <w:r>
        <w:rPr>
          <w:noProof/>
        </w:rPr>
        <w:tab/>
        <w:t>Inbar, Y.</w:t>
      </w:r>
      <w:r w:rsidRPr="00602911">
        <w:rPr>
          <w:i/>
          <w:noProof/>
        </w:rPr>
        <w:t xml:space="preserve"> et al.</w:t>
      </w:r>
      <w:r>
        <w:rPr>
          <w:noProof/>
        </w:rPr>
        <w:t xml:space="preserve">, Approaching the CAPRI challenge with an efficient geometry-based docking. </w:t>
      </w:r>
      <w:r w:rsidRPr="00602911">
        <w:rPr>
          <w:i/>
          <w:noProof/>
        </w:rPr>
        <w:t>Proteins</w:t>
      </w:r>
      <w:r>
        <w:rPr>
          <w:noProof/>
        </w:rPr>
        <w:t xml:space="preserve"> 60 (2), 217-223 (2005).</w:t>
      </w:r>
    </w:p>
    <w:p w:rsidR="00602911" w:rsidRDefault="00602911" w:rsidP="00602911">
      <w:pPr>
        <w:spacing w:after="0"/>
        <w:ind w:left="280" w:hanging="280"/>
        <w:rPr>
          <w:noProof/>
        </w:rPr>
      </w:pPr>
      <w:r w:rsidRPr="00602911">
        <w:rPr>
          <w:noProof/>
          <w:vertAlign w:val="superscript"/>
        </w:rPr>
        <w:t>118</w:t>
      </w:r>
      <w:r>
        <w:rPr>
          <w:noProof/>
        </w:rPr>
        <w:tab/>
        <w:t xml:space="preserve">Kschischang, F., Frey, B., &amp; Loeliger, H., Factor graphs and the sum-product algorithm. </w:t>
      </w:r>
      <w:r w:rsidRPr="00602911">
        <w:rPr>
          <w:i/>
          <w:noProof/>
        </w:rPr>
        <w:t>IEEE Trans. Inform. Theory</w:t>
      </w:r>
      <w:r>
        <w:rPr>
          <w:noProof/>
        </w:rPr>
        <w:t xml:space="preserve"> 47, 498-519 (2001).</w:t>
      </w:r>
    </w:p>
    <w:p w:rsidR="00602911" w:rsidRDefault="00602911" w:rsidP="00602911">
      <w:pPr>
        <w:spacing w:after="0"/>
        <w:ind w:left="280" w:hanging="280"/>
        <w:rPr>
          <w:noProof/>
        </w:rPr>
      </w:pPr>
      <w:r w:rsidRPr="00602911">
        <w:rPr>
          <w:noProof/>
          <w:vertAlign w:val="superscript"/>
        </w:rPr>
        <w:t>119</w:t>
      </w:r>
      <w:r>
        <w:rPr>
          <w:noProof/>
        </w:rPr>
        <w:tab/>
        <w:t>MacKerell, A.D.</w:t>
      </w:r>
      <w:r w:rsidRPr="00602911">
        <w:rPr>
          <w:i/>
          <w:noProof/>
        </w:rPr>
        <w:t xml:space="preserve"> et al.</w:t>
      </w:r>
      <w:r>
        <w:rPr>
          <w:noProof/>
        </w:rPr>
        <w:t xml:space="preserve">, All-atom empirical potential for molecular modelling and dynamics studies of proteins. </w:t>
      </w:r>
      <w:r w:rsidRPr="00602911">
        <w:rPr>
          <w:i/>
          <w:noProof/>
        </w:rPr>
        <w:t>J. Chem. Phys.</w:t>
      </w:r>
      <w:r>
        <w:rPr>
          <w:noProof/>
        </w:rPr>
        <w:t xml:space="preserve"> 102 (102), 3586-3616 (1998).</w:t>
      </w:r>
    </w:p>
    <w:p w:rsidR="00602911" w:rsidRDefault="00602911" w:rsidP="00602911">
      <w:pPr>
        <w:spacing w:after="0"/>
        <w:ind w:left="280" w:hanging="280"/>
        <w:rPr>
          <w:noProof/>
        </w:rPr>
      </w:pPr>
      <w:r w:rsidRPr="00602911">
        <w:rPr>
          <w:noProof/>
          <w:vertAlign w:val="superscript"/>
        </w:rPr>
        <w:t>120</w:t>
      </w:r>
      <w:r>
        <w:rPr>
          <w:noProof/>
        </w:rPr>
        <w:tab/>
        <w:t xml:space="preserve">Andrew, R., </w:t>
      </w:r>
      <w:r w:rsidRPr="00602911">
        <w:rPr>
          <w:i/>
          <w:noProof/>
        </w:rPr>
        <w:t>Randomization, Bootstrap and Monte Carlo Methods in Biology</w:t>
      </w:r>
      <w:r>
        <w:rPr>
          <w:noProof/>
        </w:rPr>
        <w:t>. (Royal Statistical Society, 2007).</w:t>
      </w:r>
    </w:p>
    <w:p w:rsidR="00602911" w:rsidRDefault="00602911" w:rsidP="00602911">
      <w:pPr>
        <w:spacing w:after="0"/>
        <w:ind w:left="280" w:hanging="280"/>
        <w:rPr>
          <w:noProof/>
        </w:rPr>
      </w:pPr>
      <w:r w:rsidRPr="00602911">
        <w:rPr>
          <w:noProof/>
          <w:vertAlign w:val="superscript"/>
        </w:rPr>
        <w:t>121</w:t>
      </w:r>
      <w:r>
        <w:rPr>
          <w:noProof/>
        </w:rPr>
        <w:tab/>
        <w:t xml:space="preserve">Halperin, I., Ma, B., Wolfson, H., &amp; Nussinov, R., Principles of docking: An overview of search algorithms and a guide to scoring functions. </w:t>
      </w:r>
      <w:r w:rsidRPr="00602911">
        <w:rPr>
          <w:i/>
          <w:noProof/>
        </w:rPr>
        <w:t>Proteins</w:t>
      </w:r>
      <w:r>
        <w:rPr>
          <w:noProof/>
        </w:rPr>
        <w:t xml:space="preserve"> 47 (4), 409-443 (2002).</w:t>
      </w:r>
    </w:p>
    <w:p w:rsidR="00602911" w:rsidRDefault="00602911" w:rsidP="00602911">
      <w:pPr>
        <w:spacing w:after="0"/>
        <w:ind w:left="280" w:hanging="280"/>
        <w:rPr>
          <w:noProof/>
        </w:rPr>
      </w:pPr>
      <w:r w:rsidRPr="00602911">
        <w:rPr>
          <w:noProof/>
          <w:vertAlign w:val="superscript"/>
        </w:rPr>
        <w:t>122</w:t>
      </w:r>
      <w:r>
        <w:rPr>
          <w:noProof/>
        </w:rPr>
        <w:tab/>
        <w:t xml:space="preserve">Fabiola, F. &amp; Chapman, M.S., Fitting of high-resolution structures into electron microscopy reconstruction images. </w:t>
      </w:r>
      <w:r w:rsidRPr="00602911">
        <w:rPr>
          <w:i/>
          <w:noProof/>
        </w:rPr>
        <w:t>Structure</w:t>
      </w:r>
      <w:r>
        <w:rPr>
          <w:noProof/>
        </w:rPr>
        <w:t xml:space="preserve"> 13 (3), 389-400 (2005).</w:t>
      </w:r>
    </w:p>
    <w:p w:rsidR="00602911" w:rsidRDefault="00602911" w:rsidP="00602911">
      <w:pPr>
        <w:spacing w:after="0"/>
        <w:ind w:left="280" w:hanging="280"/>
        <w:rPr>
          <w:noProof/>
        </w:rPr>
      </w:pPr>
      <w:r w:rsidRPr="00602911">
        <w:rPr>
          <w:noProof/>
          <w:vertAlign w:val="superscript"/>
        </w:rPr>
        <w:t>123</w:t>
      </w:r>
      <w:r>
        <w:rPr>
          <w:noProof/>
        </w:rPr>
        <w:tab/>
        <w:t xml:space="preserve">Murphy, K., Weiss, Y., &amp; Jordan, M., Loopy belief propagation for approximate inference: An empirical study in </w:t>
      </w:r>
      <w:r w:rsidRPr="00602911">
        <w:rPr>
          <w:i/>
          <w:noProof/>
        </w:rPr>
        <w:t>In Proceedings of Uncertainty in AI</w:t>
      </w:r>
      <w:r>
        <w:rPr>
          <w:noProof/>
        </w:rPr>
        <w:t xml:space="preserve"> (1999), pp. 467-475.</w:t>
      </w:r>
    </w:p>
    <w:p w:rsidR="00602911" w:rsidRDefault="00602911" w:rsidP="00602911">
      <w:pPr>
        <w:spacing w:after="0"/>
        <w:ind w:left="280" w:hanging="280"/>
        <w:rPr>
          <w:noProof/>
        </w:rPr>
      </w:pPr>
      <w:r w:rsidRPr="00602911">
        <w:rPr>
          <w:noProof/>
          <w:vertAlign w:val="superscript"/>
        </w:rPr>
        <w:t>124</w:t>
      </w:r>
      <w:r>
        <w:rPr>
          <w:noProof/>
        </w:rPr>
        <w:tab/>
        <w:t xml:space="preserve">Tatikonda, S.C. &amp; Jordan, M.I., Loopy belief propagation and Gibbs measures in </w:t>
      </w:r>
      <w:r w:rsidRPr="00602911">
        <w:rPr>
          <w:i/>
          <w:noProof/>
        </w:rPr>
        <w:t>In Uncertainty in Artificial Intelligence</w:t>
      </w:r>
      <w:r>
        <w:rPr>
          <w:noProof/>
        </w:rPr>
        <w:t xml:space="preserve"> (Morgan Kaufmann, 2002), pp. 493-500.</w:t>
      </w:r>
    </w:p>
    <w:p w:rsidR="00602911" w:rsidRDefault="00602911" w:rsidP="00602911">
      <w:pPr>
        <w:spacing w:after="0"/>
        <w:ind w:left="280" w:hanging="280"/>
        <w:rPr>
          <w:noProof/>
        </w:rPr>
      </w:pPr>
      <w:r w:rsidRPr="00602911">
        <w:rPr>
          <w:noProof/>
          <w:vertAlign w:val="superscript"/>
        </w:rPr>
        <w:t>125</w:t>
      </w:r>
      <w:r>
        <w:rPr>
          <w:noProof/>
        </w:rPr>
        <w:tab/>
        <w:t>Kubitscheck, U.</w:t>
      </w:r>
      <w:r w:rsidRPr="00602911">
        <w:rPr>
          <w:i/>
          <w:noProof/>
        </w:rPr>
        <w:t xml:space="preserve"> et al.</w:t>
      </w:r>
      <w:r>
        <w:rPr>
          <w:noProof/>
        </w:rPr>
        <w:t xml:space="preserve">, Nuclear transport of single molecules: dwell times at the nuclear pore complex. </w:t>
      </w:r>
      <w:r w:rsidRPr="00602911">
        <w:rPr>
          <w:i/>
          <w:noProof/>
        </w:rPr>
        <w:t>J Cell Biol</w:t>
      </w:r>
      <w:r>
        <w:rPr>
          <w:noProof/>
        </w:rPr>
        <w:t xml:space="preserve"> 168 (2), 233-243 (2005).</w:t>
      </w:r>
    </w:p>
    <w:p w:rsidR="00602911" w:rsidRDefault="00602911" w:rsidP="00602911">
      <w:pPr>
        <w:spacing w:after="0"/>
        <w:ind w:left="280" w:hanging="280"/>
        <w:rPr>
          <w:noProof/>
        </w:rPr>
      </w:pPr>
      <w:r w:rsidRPr="00602911">
        <w:rPr>
          <w:noProof/>
          <w:vertAlign w:val="superscript"/>
        </w:rPr>
        <w:t>126</w:t>
      </w:r>
      <w:r>
        <w:rPr>
          <w:noProof/>
        </w:rPr>
        <w:tab/>
        <w:t>Noid, W.G.</w:t>
      </w:r>
      <w:r w:rsidRPr="00602911">
        <w:rPr>
          <w:i/>
          <w:noProof/>
        </w:rPr>
        <w:t xml:space="preserve"> et al.</w:t>
      </w:r>
      <w:r>
        <w:rPr>
          <w:noProof/>
        </w:rPr>
        <w:t xml:space="preserve">, The multiscale coarse-graining method. I. A rigorous bridge between atomistic and coarse-grained models. </w:t>
      </w:r>
      <w:r w:rsidRPr="00602911">
        <w:rPr>
          <w:i/>
          <w:noProof/>
        </w:rPr>
        <w:t>J Chem Phys</w:t>
      </w:r>
      <w:r>
        <w:rPr>
          <w:noProof/>
        </w:rPr>
        <w:t xml:space="preserve"> 128 (24), 244114 (2008).</w:t>
      </w:r>
    </w:p>
    <w:p w:rsidR="00602911" w:rsidRDefault="00602911" w:rsidP="00602911">
      <w:pPr>
        <w:spacing w:after="0"/>
        <w:ind w:left="280" w:hanging="280"/>
        <w:rPr>
          <w:noProof/>
        </w:rPr>
      </w:pPr>
      <w:r w:rsidRPr="00602911">
        <w:rPr>
          <w:noProof/>
          <w:vertAlign w:val="superscript"/>
        </w:rPr>
        <w:t>127</w:t>
      </w:r>
      <w:r>
        <w:rPr>
          <w:noProof/>
        </w:rPr>
        <w:tab/>
        <w:t xml:space="preserve">Arkhipov, A., Yin, Y., &amp; Schulten, K., Four-scale description of membrane sculpting by BAR domains. </w:t>
      </w:r>
      <w:r w:rsidRPr="00602911">
        <w:rPr>
          <w:i/>
          <w:noProof/>
        </w:rPr>
        <w:t>Biophys J</w:t>
      </w:r>
      <w:r>
        <w:rPr>
          <w:noProof/>
        </w:rPr>
        <w:t xml:space="preserve"> 95 (6), 2806-2821 (2008).</w:t>
      </w:r>
    </w:p>
    <w:p w:rsidR="00602911" w:rsidRDefault="00602911" w:rsidP="00602911">
      <w:pPr>
        <w:spacing w:after="0"/>
        <w:ind w:left="280" w:hanging="280"/>
        <w:rPr>
          <w:noProof/>
        </w:rPr>
      </w:pPr>
      <w:r w:rsidRPr="00602911">
        <w:rPr>
          <w:noProof/>
          <w:vertAlign w:val="superscript"/>
        </w:rPr>
        <w:t>128</w:t>
      </w:r>
      <w:r>
        <w:rPr>
          <w:noProof/>
        </w:rPr>
        <w:tab/>
        <w:t xml:space="preserve">Berkowitz, M. &amp; McCammon, J.A., Brownian motion of a system of coupled harmonic oscillators. </w:t>
      </w:r>
      <w:r w:rsidRPr="00602911">
        <w:rPr>
          <w:i/>
          <w:noProof/>
        </w:rPr>
        <w:t>The Journal of Chemical Physics</w:t>
      </w:r>
      <w:r>
        <w:rPr>
          <w:noProof/>
        </w:rPr>
        <w:t xml:space="preserve"> 75 (2), 957-961 (1981).</w:t>
      </w:r>
    </w:p>
    <w:p w:rsidR="00602911" w:rsidRDefault="00602911" w:rsidP="00602911">
      <w:pPr>
        <w:spacing w:after="0"/>
        <w:ind w:left="280" w:hanging="280"/>
        <w:rPr>
          <w:noProof/>
        </w:rPr>
      </w:pPr>
      <w:r w:rsidRPr="00602911">
        <w:rPr>
          <w:noProof/>
          <w:vertAlign w:val="superscript"/>
        </w:rPr>
        <w:t>129</w:t>
      </w:r>
      <w:r>
        <w:rPr>
          <w:noProof/>
        </w:rPr>
        <w:tab/>
        <w:t>Kerr, R.</w:t>
      </w:r>
      <w:r w:rsidRPr="00602911">
        <w:rPr>
          <w:i/>
          <w:noProof/>
        </w:rPr>
        <w:t xml:space="preserve"> et al.</w:t>
      </w:r>
      <w:r>
        <w:rPr>
          <w:noProof/>
        </w:rPr>
        <w:t xml:space="preserve">, Fast Monte Carlo simulation methods for biological reaction-diffusion systems in solution and on surfaces. </w:t>
      </w:r>
      <w:r w:rsidRPr="00602911">
        <w:rPr>
          <w:i/>
          <w:noProof/>
        </w:rPr>
        <w:t>SIAM</w:t>
      </w:r>
      <w:r>
        <w:rPr>
          <w:noProof/>
        </w:rPr>
        <w:t xml:space="preserve"> (2008).</w:t>
      </w:r>
    </w:p>
    <w:p w:rsidR="00602911" w:rsidRDefault="00602911" w:rsidP="00602911">
      <w:pPr>
        <w:spacing w:after="0"/>
        <w:ind w:left="280" w:hanging="280"/>
        <w:rPr>
          <w:noProof/>
        </w:rPr>
      </w:pPr>
      <w:r w:rsidRPr="00602911">
        <w:rPr>
          <w:noProof/>
          <w:vertAlign w:val="superscript"/>
        </w:rPr>
        <w:t>130</w:t>
      </w:r>
      <w:r>
        <w:rPr>
          <w:noProof/>
        </w:rPr>
        <w:tab/>
        <w:t xml:space="preserve">Zilman, A., Di Talia, S., Chait, B.T., Rout, M.P., &amp; Magnasco, M.O., Efficiency, selectivity, and robustness of nucleocytoplasmic transport. </w:t>
      </w:r>
      <w:r w:rsidRPr="00602911">
        <w:rPr>
          <w:i/>
          <w:noProof/>
        </w:rPr>
        <w:t>PLoS Comput Biol</w:t>
      </w:r>
      <w:r>
        <w:rPr>
          <w:noProof/>
        </w:rPr>
        <w:t xml:space="preserve"> 3 (7), e125 (2007).</w:t>
      </w:r>
    </w:p>
    <w:p w:rsidR="00602911" w:rsidRDefault="00602911" w:rsidP="00602911">
      <w:pPr>
        <w:spacing w:after="0"/>
        <w:ind w:left="280" w:hanging="280"/>
        <w:rPr>
          <w:noProof/>
        </w:rPr>
      </w:pPr>
      <w:r w:rsidRPr="00602911">
        <w:rPr>
          <w:noProof/>
          <w:vertAlign w:val="superscript"/>
        </w:rPr>
        <w:t>131</w:t>
      </w:r>
      <w:r>
        <w:rPr>
          <w:noProof/>
        </w:rPr>
        <w:tab/>
        <w:t xml:space="preserve">Lielsen, B., Jeppesen, C., &amp; Ipsen, J., Managing free-energy barriers in nuclear pore transport. </w:t>
      </w:r>
      <w:r w:rsidRPr="00602911">
        <w:rPr>
          <w:i/>
          <w:noProof/>
        </w:rPr>
        <w:t>Journal of Biological Physics</w:t>
      </w:r>
      <w:r>
        <w:rPr>
          <w:noProof/>
        </w:rPr>
        <w:t xml:space="preserve"> 32 (5), 465-472 (2004).</w:t>
      </w:r>
    </w:p>
    <w:p w:rsidR="00602911" w:rsidRDefault="00602911" w:rsidP="00602911">
      <w:pPr>
        <w:spacing w:after="0"/>
        <w:ind w:left="280" w:hanging="280"/>
        <w:rPr>
          <w:noProof/>
        </w:rPr>
      </w:pPr>
      <w:r w:rsidRPr="00602911">
        <w:rPr>
          <w:noProof/>
          <w:vertAlign w:val="superscript"/>
        </w:rPr>
        <w:t>132</w:t>
      </w:r>
      <w:r>
        <w:rPr>
          <w:noProof/>
        </w:rPr>
        <w:tab/>
        <w:t>Jovanovic-Talisman, T.</w:t>
      </w:r>
      <w:r w:rsidRPr="00602911">
        <w:rPr>
          <w:i/>
          <w:noProof/>
        </w:rPr>
        <w:t xml:space="preserve"> et al.</w:t>
      </w:r>
      <w:r>
        <w:rPr>
          <w:noProof/>
        </w:rPr>
        <w:t>, Artificial nanopores that mimic the transport selectivity</w:t>
      </w:r>
    </w:p>
    <w:p w:rsidR="00602911" w:rsidRDefault="00602911" w:rsidP="00602911">
      <w:pPr>
        <w:spacing w:after="0"/>
        <w:ind w:left="280" w:hanging="280"/>
        <w:rPr>
          <w:noProof/>
        </w:rPr>
      </w:pPr>
      <w:r>
        <w:rPr>
          <w:noProof/>
        </w:rPr>
        <w:t xml:space="preserve">of the nuclear pore complex. </w:t>
      </w:r>
      <w:r w:rsidRPr="00602911">
        <w:rPr>
          <w:i/>
          <w:noProof/>
        </w:rPr>
        <w:t>Nature (in press)</w:t>
      </w:r>
      <w:r>
        <w:rPr>
          <w:noProof/>
        </w:rPr>
        <w:t xml:space="preserve"> (2008).</w:t>
      </w:r>
    </w:p>
    <w:p w:rsidR="00602911" w:rsidRDefault="00602911" w:rsidP="00602911">
      <w:pPr>
        <w:spacing w:after="0"/>
        <w:ind w:left="280" w:hanging="280"/>
        <w:rPr>
          <w:noProof/>
        </w:rPr>
      </w:pPr>
      <w:r w:rsidRPr="00602911">
        <w:rPr>
          <w:noProof/>
          <w:vertAlign w:val="superscript"/>
        </w:rPr>
        <w:t>133</w:t>
      </w:r>
      <w:r>
        <w:rPr>
          <w:noProof/>
        </w:rPr>
        <w:tab/>
        <w:t xml:space="preserve">Amenta, N., Choi, S., &amp; Kolluri, R.K., The power crust, unions of balls and the medial axis transform. </w:t>
      </w:r>
      <w:r w:rsidRPr="00602911">
        <w:rPr>
          <w:i/>
          <w:noProof/>
        </w:rPr>
        <w:t>Computational Geometry</w:t>
      </w:r>
      <w:r>
        <w:rPr>
          <w:noProof/>
        </w:rPr>
        <w:t xml:space="preserve"> 19 (2-3), 127-153 (2001).</w:t>
      </w:r>
    </w:p>
    <w:p w:rsidR="00602911" w:rsidRDefault="00602911" w:rsidP="00602911">
      <w:pPr>
        <w:spacing w:after="0"/>
        <w:ind w:left="280" w:hanging="280"/>
        <w:rPr>
          <w:noProof/>
        </w:rPr>
      </w:pPr>
      <w:r w:rsidRPr="00602911">
        <w:rPr>
          <w:noProof/>
          <w:vertAlign w:val="superscript"/>
        </w:rPr>
        <w:t>134</w:t>
      </w:r>
      <w:r>
        <w:rPr>
          <w:noProof/>
        </w:rPr>
        <w:tab/>
        <w:t xml:space="preserve">Fischer, H., Polikarpov, I., &amp; Craievich, A.F., Average protein density is a molecular-weight-dependent function. </w:t>
      </w:r>
      <w:r w:rsidRPr="00602911">
        <w:rPr>
          <w:i/>
          <w:noProof/>
        </w:rPr>
        <w:t>Protein Sci</w:t>
      </w:r>
      <w:r>
        <w:rPr>
          <w:noProof/>
        </w:rPr>
        <w:t xml:space="preserve"> 13 (10), 2825-2828 (2004).</w:t>
      </w:r>
    </w:p>
    <w:p w:rsidR="00602911" w:rsidRDefault="00602911" w:rsidP="00602911">
      <w:pPr>
        <w:spacing w:after="0"/>
        <w:ind w:left="280" w:hanging="280"/>
        <w:rPr>
          <w:noProof/>
        </w:rPr>
      </w:pPr>
      <w:r w:rsidRPr="00602911">
        <w:rPr>
          <w:noProof/>
          <w:vertAlign w:val="superscript"/>
        </w:rPr>
        <w:t>135</w:t>
      </w:r>
      <w:r>
        <w:rPr>
          <w:noProof/>
        </w:rPr>
        <w:tab/>
        <w:t>Lim, R.Y.</w:t>
      </w:r>
      <w:r w:rsidRPr="00602911">
        <w:rPr>
          <w:i/>
          <w:noProof/>
        </w:rPr>
        <w:t xml:space="preserve"> et al.</w:t>
      </w:r>
      <w:r>
        <w:rPr>
          <w:noProof/>
        </w:rPr>
        <w:t xml:space="preserve">, Nanomechanical basis of selective gating by the nuclear pore complex. </w:t>
      </w:r>
      <w:r w:rsidRPr="00602911">
        <w:rPr>
          <w:i/>
          <w:noProof/>
        </w:rPr>
        <w:t>Science</w:t>
      </w:r>
      <w:r>
        <w:rPr>
          <w:noProof/>
        </w:rPr>
        <w:t xml:space="preserve"> 318 (5850), 640-643 (2007).</w:t>
      </w:r>
    </w:p>
    <w:p w:rsidR="00602911" w:rsidRDefault="00602911" w:rsidP="00602911">
      <w:pPr>
        <w:spacing w:after="0"/>
        <w:ind w:left="280" w:hanging="280"/>
        <w:rPr>
          <w:noProof/>
        </w:rPr>
      </w:pPr>
      <w:r w:rsidRPr="00602911">
        <w:rPr>
          <w:noProof/>
          <w:vertAlign w:val="superscript"/>
        </w:rPr>
        <w:t>136</w:t>
      </w:r>
      <w:r>
        <w:rPr>
          <w:noProof/>
        </w:rPr>
        <w:tab/>
        <w:t xml:space="preserve">Laederach, A., Shcherbakova, I., Liang, M.P., Brenowitz, M., &amp; Altman, R.B., Local kinetic measures of macromolecular structure reveal partitioning among multiple parallel pathways from the earliest steps in the folding of a large RNA molecule. </w:t>
      </w:r>
      <w:r w:rsidRPr="00602911">
        <w:rPr>
          <w:i/>
          <w:noProof/>
        </w:rPr>
        <w:t>J Mol Biol</w:t>
      </w:r>
      <w:r>
        <w:rPr>
          <w:noProof/>
        </w:rPr>
        <w:t xml:space="preserve"> 358 (4), 1179-1190 (2006).</w:t>
      </w:r>
    </w:p>
    <w:p w:rsidR="00602911" w:rsidRDefault="00602911" w:rsidP="00602911">
      <w:pPr>
        <w:spacing w:after="0"/>
        <w:ind w:left="280" w:hanging="280"/>
        <w:rPr>
          <w:noProof/>
        </w:rPr>
      </w:pPr>
      <w:r w:rsidRPr="00602911">
        <w:rPr>
          <w:noProof/>
          <w:vertAlign w:val="superscript"/>
        </w:rPr>
        <w:t>137</w:t>
      </w:r>
      <w:r>
        <w:rPr>
          <w:noProof/>
        </w:rPr>
        <w:tab/>
        <w:t xml:space="preserve">Marshall, R.A., Aitken, C.E., Dorywalska, M., &amp; Puglisi, J.D., Translation at the single-molecule level. </w:t>
      </w:r>
      <w:r w:rsidRPr="00602911">
        <w:rPr>
          <w:i/>
          <w:noProof/>
        </w:rPr>
        <w:t>Annu Rev Biochem</w:t>
      </w:r>
      <w:r>
        <w:rPr>
          <w:noProof/>
        </w:rPr>
        <w:t xml:space="preserve"> 77, 177-203 (2008).</w:t>
      </w:r>
    </w:p>
    <w:p w:rsidR="00602911" w:rsidRDefault="00602911" w:rsidP="00602911">
      <w:pPr>
        <w:spacing w:after="0"/>
        <w:ind w:left="280" w:hanging="280"/>
        <w:rPr>
          <w:noProof/>
          <w:vertAlign w:val="superscript"/>
        </w:rPr>
      </w:pPr>
    </w:p>
    <w:p w:rsidR="00877F24" w:rsidRDefault="00373381" w:rsidP="00877F24">
      <w:r>
        <w:fldChar w:fldCharType="end"/>
      </w:r>
    </w:p>
    <w:p w:rsidR="00AF1E8A" w:rsidRDefault="00AF1E8A">
      <w:pPr>
        <w:autoSpaceDE/>
        <w:autoSpaceDN/>
        <w:spacing w:before="0" w:after="0"/>
        <w:jc w:val="left"/>
        <w:rPr>
          <w:b/>
        </w:rPr>
      </w:pPr>
      <w:r>
        <w:rPr>
          <w:b/>
        </w:rPr>
        <w:br w:type="page"/>
      </w:r>
    </w:p>
    <w:p w:rsidR="0015757C" w:rsidRPr="00AF1E8A" w:rsidRDefault="00A41791" w:rsidP="0015757C">
      <w:pPr>
        <w:ind w:left="720" w:hanging="720"/>
        <w:rPr>
          <w:b/>
          <w:sz w:val="24"/>
        </w:rPr>
      </w:pPr>
      <w:r>
        <w:rPr>
          <w:b/>
          <w:sz w:val="24"/>
        </w:rPr>
        <w:t>H</w:t>
      </w:r>
      <w:r w:rsidR="0015757C" w:rsidRPr="00AF1E8A">
        <w:rPr>
          <w:b/>
          <w:sz w:val="24"/>
        </w:rPr>
        <w:t>.  CONSORTIUM/CONTRACTUAL ARRANGEMENTS</w:t>
      </w:r>
    </w:p>
    <w:p w:rsidR="0015757C" w:rsidRDefault="00217BE6" w:rsidP="0015757C">
      <w:pPr>
        <w:ind w:left="720" w:hanging="720"/>
      </w:pPr>
      <w:r>
        <w:t>See Program Introduction</w:t>
      </w:r>
      <w:r w:rsidR="0015757C">
        <w:t>.</w:t>
      </w:r>
    </w:p>
    <w:p w:rsidR="0015757C" w:rsidRDefault="0015757C" w:rsidP="0015757C">
      <w:pPr>
        <w:ind w:left="720" w:hanging="720"/>
      </w:pPr>
    </w:p>
    <w:p w:rsidR="0015757C" w:rsidRPr="00AF1E8A" w:rsidRDefault="00A41791" w:rsidP="0015757C">
      <w:pPr>
        <w:ind w:left="720" w:hanging="720"/>
        <w:rPr>
          <w:b/>
          <w:sz w:val="24"/>
        </w:rPr>
      </w:pPr>
      <w:r>
        <w:rPr>
          <w:b/>
          <w:sz w:val="24"/>
        </w:rPr>
        <w:t>I</w:t>
      </w:r>
      <w:r w:rsidR="0015757C" w:rsidRPr="00AF1E8A">
        <w:rPr>
          <w:b/>
          <w:sz w:val="24"/>
        </w:rPr>
        <w:t>.  RESOURCE SHARING</w:t>
      </w:r>
    </w:p>
    <w:p w:rsidR="0015757C" w:rsidRDefault="0015757C" w:rsidP="0015757C">
      <w:pPr>
        <w:ind w:left="720" w:hanging="720"/>
      </w:pPr>
      <w:r>
        <w:t>See Core 3 and Core 5 for a full discussion of resource sharing.</w:t>
      </w:r>
    </w:p>
    <w:p w:rsidR="0015757C" w:rsidRDefault="0015757C" w:rsidP="0015757C">
      <w:pPr>
        <w:ind w:left="720" w:hanging="720"/>
      </w:pPr>
    </w:p>
    <w:p w:rsidR="0015757C" w:rsidRPr="00AF1E8A" w:rsidRDefault="00A41791" w:rsidP="0015757C">
      <w:pPr>
        <w:ind w:left="720" w:hanging="720"/>
        <w:rPr>
          <w:b/>
          <w:sz w:val="24"/>
        </w:rPr>
      </w:pPr>
      <w:r>
        <w:rPr>
          <w:b/>
          <w:sz w:val="24"/>
        </w:rPr>
        <w:t>J</w:t>
      </w:r>
      <w:r w:rsidR="0015757C" w:rsidRPr="00AF1E8A">
        <w:rPr>
          <w:b/>
          <w:sz w:val="24"/>
        </w:rPr>
        <w:t>.  LETTERS OF SUPPORT</w:t>
      </w:r>
    </w:p>
    <w:p w:rsidR="00B719C4" w:rsidRPr="0015757C" w:rsidRDefault="0015757C" w:rsidP="0015757C">
      <w:r>
        <w:t>See Program Introduction for Letters of Support.</w:t>
      </w:r>
    </w:p>
    <w:sectPr w:rsidR="00B719C4" w:rsidRPr="0015757C" w:rsidSect="00217BE6">
      <w:headerReference w:type="default" r:id="rId33"/>
      <w:footerReference w:type="default" r:id="rId34"/>
      <w:pgSz w:w="12240" w:h="15840" w:code="1"/>
      <w:pgMar w:top="1152" w:right="720" w:bottom="720" w:left="720" w:gutter="0"/>
      <w:pgNumType w:start="381"/>
    </w:sectPr>
  </w:body>
</w:document>
</file>

<file path=word/comments.xml><?xml version="1.0" encoding="utf-8"?>
<w:comment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comment w:id="40" w:author="Daniel Russel" w:date="2008-10-24T15:51:00Z" w:initials="DR">
    <w:p w:rsidR="005D0C43" w:rsidRDefault="005D0C43">
      <w:pPr>
        <w:pStyle w:val="CommentText"/>
      </w:pPr>
      <w:r>
        <w:rPr>
          <w:rStyle w:val="CommentReference"/>
        </w:rPr>
        <w:annotationRef/>
      </w:r>
      <w:r>
        <w:t>Jeremy can add dynamic references if he feels like it</w:t>
      </w:r>
    </w:p>
  </w:comment>
</w:comments>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00100" w:usb3="00000000" w:csb0="80000000" w:csb1="00000000"/>
  </w:font>
  <w:font w:name="Times New Roman">
    <w:panose1 w:val="02020603050405020304"/>
    <w:charset w:val="00"/>
    <w:family w:val="auto"/>
    <w:pitch w:val="variable"/>
    <w:sig w:usb0="03000000" w:usb1="00000000" w:usb2="00000000" w:usb3="00000000" w:csb0="00000001" w:csb1="00000000"/>
  </w:font>
  <w:font w:name="Courier New">
    <w:panose1 w:val="02070309020205020404"/>
    <w:charset w:val="00"/>
    <w:family w:val="auto"/>
    <w:pitch w:val="variable"/>
    <w:sig w:usb0="03000000" w:usb1="00000000" w:usb2="00000000" w:usb3="00000000" w:csb0="00000001" w:csb1="00000000"/>
  </w:font>
  <w:font w:name="Wingdings">
    <w:panose1 w:val="05020102010804080708"/>
    <w:charset w:val="02"/>
    <w:family w:val="auto"/>
    <w:pitch w:val="variable"/>
    <w:sig w:usb0="00000000" w:usb1="00000000" w:usb2="00000100" w:usb3="00000000" w:csb0="80000000" w:csb1="00000000"/>
  </w:font>
  <w:font w:name="Monotype Sorts">
    <w:panose1 w:val="01010601010101010101"/>
    <w:charset w:val="02"/>
    <w:family w:val="auto"/>
    <w:pitch w:val="variable"/>
    <w:sig w:usb0="00000000" w:usb1="00000000" w:usb2="00010000" w:usb3="00000000" w:csb0="00000080" w:csb1="00000000"/>
  </w:font>
  <w:font w:name="Arial">
    <w:panose1 w:val="020B0604020202020204"/>
    <w:charset w:val="00"/>
    <w:family w:val="auto"/>
    <w:pitch w:val="variable"/>
    <w:sig w:usb0="03000000" w:usb1="00000000" w:usb2="00000000" w:usb3="00000000" w:csb0="00000001" w:csb1="00000000"/>
  </w:font>
  <w:font w:name="Cambria">
    <w:panose1 w:val="02040503050406030204"/>
    <w:charset w:val="00"/>
    <w:family w:val="auto"/>
    <w:pitch w:val="variable"/>
    <w:sig w:usb0="03000000" w:usb1="00000000" w:usb2="00000000" w:usb3="00000000" w:csb0="00000001" w:csb1="00000000"/>
  </w:font>
  <w:font w:name="Times">
    <w:panose1 w:val="02000500000000000000"/>
    <w:charset w:val="4D"/>
    <w:family w:val="roman"/>
    <w:notTrueType/>
    <w:pitch w:val="variable"/>
    <w:sig w:usb0="03000000" w:usb1="00000000" w:usb2="00000000" w:usb3="00000000" w:csb0="00000001" w:csb1="00000000"/>
  </w:font>
  <w:font w:name="Lucida Grande">
    <w:charset w:val="00"/>
    <w:family w:val="auto"/>
    <w:pitch w:val="variable"/>
    <w:sig w:usb0="00000003" w:usb1="00000000" w:usb2="00000000" w:usb3="00000000" w:csb0="01000000" w:csb1="00000000"/>
  </w:font>
  <w:font w:name="Helvetica">
    <w:panose1 w:val="02000500000000000000"/>
    <w:charset w:val="4D"/>
    <w:family w:val="swiss"/>
    <w:notTrueType/>
    <w:pitch w:val="variable"/>
    <w:sig w:usb0="03000000" w:usb1="00000000" w:usb2="00000000" w:usb3="00000000" w:csb0="00000001" w:csb1="00000000"/>
  </w:font>
  <w:font w:name="Tahoma">
    <w:panose1 w:val="020B0604030504040204"/>
    <w:charset w:val="00"/>
    <w:family w:val="auto"/>
    <w:pitch w:val="variable"/>
    <w:sig w:usb0="00000003" w:usb1="00000000" w:usb2="00000000" w:usb3="00000000" w:csb0="01000000" w:csb1="00000000"/>
  </w:font>
  <w:font w:name="MS Mincho">
    <w:altName w:val="ＭＳ 明朝"/>
    <w:charset w:val="80"/>
    <w:family w:val="modern"/>
    <w:pitch w:val="fixed"/>
    <w:sig w:usb0="E00002FF" w:usb1="6AC7FDFB" w:usb2="00000012" w:usb3="00000000" w:csb0="0002009F" w:csb1="00000000"/>
  </w:font>
  <w:font w:name="Courier">
    <w:panose1 w:val="02000500000000000000"/>
    <w:charset w:val="4D"/>
    <w:family w:val="modern"/>
    <w:notTrueType/>
    <w:pitch w:val="fixed"/>
    <w:sig w:usb0="03000000" w:usb1="00000000" w:usb2="00000000" w:usb3="00000000" w:csb0="00000001" w:csb1="00000000"/>
  </w:font>
  <w:font w:name="Arial Narrow">
    <w:panose1 w:val="020B0506020202030204"/>
    <w:charset w:val="00"/>
    <w:family w:val="auto"/>
    <w:pitch w:val="variable"/>
    <w:sig w:usb0="00000003" w:usb1="00000000" w:usb2="00000000" w:usb3="00000000" w:csb0="00000001" w:csb1="00000000"/>
  </w:font>
  <w:font w:name="SimSun">
    <w:panose1 w:val="00000000000000000000"/>
    <w:charset w:val="4D"/>
    <w:family w:val="roman"/>
    <w:notTrueType/>
    <w:pitch w:val="default"/>
    <w:sig w:usb0="00000003" w:usb1="00000000" w:usb2="00000000" w:usb3="00000000" w:csb0="00000001" w:csb1="00000000"/>
  </w:font>
  <w:font w:name="Calibri">
    <w:panose1 w:val="020F0502020204030204"/>
    <w:charset w:val="00"/>
    <w:family w:val="auto"/>
    <w:pitch w:val="variable"/>
    <w:sig w:usb0="03000000" w:usb1="00000000" w:usb2="00000000" w:usb3="00000000" w:csb0="00000001"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000000" w:rsidRDefault="00373381">
    <w:pPr>
      <w:tabs>
        <w:tab w:val="left" w:pos="5400"/>
        <w:tab w:val="right" w:pos="10800"/>
      </w:tabs>
      <w:spacing w:before="0"/>
      <w:rPr>
        <w:sz w:val="18"/>
        <w:u w:val="single"/>
      </w:rPr>
      <w:pPrChange w:id="386" w:author="Jeremy" w:date="2008-10-24T13:19:00Z">
        <w:pPr>
          <w:tabs>
            <w:tab w:val="left" w:pos="5400"/>
            <w:tab w:val="right" w:pos="10800"/>
          </w:tabs>
        </w:pPr>
      </w:pPrChange>
    </w:pPr>
    <w:r w:rsidRPr="00373381">
      <w:rPr>
        <w:sz w:val="16"/>
      </w:rPr>
      <w:pict>
        <v:line id="_x0000_s2049" style="position:absolute;left:0;text-align:left;z-index:251660288" from="-4.95pt,-2.3pt" to="544.05pt,-2.3pt"/>
      </w:pict>
    </w:r>
    <w:r w:rsidR="005D0C43" w:rsidRPr="0088709C">
      <w:rPr>
        <w:sz w:val="16"/>
        <w:lang w:val="fr-FR"/>
      </w:rPr>
      <w:t xml:space="preserve"> </w:t>
    </w:r>
    <w:r w:rsidR="005D0C43" w:rsidRPr="00FB64BE">
      <w:rPr>
        <w:sz w:val="16"/>
        <w:lang w:val="fr-FR"/>
      </w:rPr>
      <w:t>PHS 398/2590 (Rev. 11/07)</w:t>
    </w:r>
    <w:r w:rsidR="005D0C43">
      <w:rPr>
        <w:sz w:val="16"/>
        <w:lang w:val="fr-FR"/>
      </w:rPr>
      <w:tab/>
    </w:r>
    <w:r w:rsidR="005D0C43" w:rsidRPr="00FB64BE">
      <w:rPr>
        <w:sz w:val="16"/>
        <w:lang w:val="fr-FR"/>
      </w:rPr>
      <w:t>Page</w:t>
    </w:r>
    <w:r w:rsidR="00904B04">
      <w:rPr>
        <w:sz w:val="16"/>
        <w:lang w:val="fr-FR"/>
      </w:rPr>
      <w:t xml:space="preserve"> </w:t>
    </w:r>
    <w:r w:rsidRPr="00904B04">
      <w:rPr>
        <w:rStyle w:val="PageNumber"/>
        <w:sz w:val="18"/>
      </w:rPr>
      <w:fldChar w:fldCharType="begin"/>
    </w:r>
    <w:r w:rsidR="00904B04" w:rsidRPr="00904B04">
      <w:rPr>
        <w:rStyle w:val="PageNumber"/>
        <w:sz w:val="18"/>
      </w:rPr>
      <w:instrText xml:space="preserve"> PAGE </w:instrText>
    </w:r>
    <w:r w:rsidRPr="00904B04">
      <w:rPr>
        <w:rStyle w:val="PageNumber"/>
        <w:sz w:val="18"/>
      </w:rPr>
      <w:fldChar w:fldCharType="separate"/>
    </w:r>
    <w:r w:rsidR="00417E30">
      <w:rPr>
        <w:rStyle w:val="PageNumber"/>
        <w:noProof/>
        <w:sz w:val="18"/>
      </w:rPr>
      <w:t>395</w:t>
    </w:r>
    <w:r w:rsidRPr="00904B04">
      <w:rPr>
        <w:rStyle w:val="PageNumber"/>
        <w:sz w:val="18"/>
      </w:rPr>
      <w:fldChar w:fldCharType="end"/>
    </w:r>
    <w:r w:rsidR="005D0C43">
      <w:rPr>
        <w:sz w:val="16"/>
        <w:lang w:val="fr-FR"/>
      </w:rPr>
      <w:tab/>
    </w:r>
    <w:r w:rsidR="005D0C43">
      <w:rPr>
        <w:b/>
        <w:sz w:val="16"/>
        <w:lang w:val="fr-FR"/>
      </w:rPr>
      <w:t xml:space="preserve">Continuation Format Page </w:t>
    </w:r>
  </w:p>
  <w:p w:rsidR="005D0C43" w:rsidRDefault="005D0C43" w:rsidP="000867A5">
    <w:pPr>
      <w:pStyle w:val="Footer"/>
      <w:numPr>
        <w:ilvl w:val="0"/>
        <w:numId w:val="0"/>
      </w:numPr>
    </w:pPr>
  </w:p>
</w:ftr>
</file>

<file path=word/header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5D0C43" w:rsidRDefault="005D0C43" w:rsidP="000867A5">
    <w:pPr>
      <w:pStyle w:val="Header"/>
      <w:jc w:val="right"/>
    </w:pPr>
    <w:r>
      <w:rPr>
        <w:sz w:val="16"/>
      </w:rPr>
      <w:t>Principal Investigator/Program Director (Last, first, middle):</w:t>
    </w:r>
    <w:r>
      <w:rPr>
        <w:u w:val="single"/>
      </w:rPr>
      <w:t xml:space="preserve"> Rout, Michael P. – CORE 1, PROJECT </w:t>
    </w:r>
    <w:ins w:id="385" w:author="Jeremy" w:date="2008-10-24T13:18:00Z">
      <w:r>
        <w:rPr>
          <w:u w:val="single"/>
        </w:rPr>
        <w:t>4</w:t>
      </w:r>
    </w:ins>
    <w:r>
      <w:rPr>
        <w:sz w:val="16"/>
      </w:rPr>
      <w:t xml:space="preserve"> </w:t>
    </w:r>
  </w:p>
</w:hd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FFFFFF7C"/>
    <w:multiLevelType w:val="singleLevel"/>
    <w:tmpl w:val="4BEC03FC"/>
    <w:lvl w:ilvl="0">
      <w:start w:val="1"/>
      <w:numFmt w:val="decimal"/>
      <w:lvlText w:val="%1."/>
      <w:lvlJc w:val="left"/>
      <w:pPr>
        <w:tabs>
          <w:tab w:val="num" w:pos="1800"/>
        </w:tabs>
        <w:ind w:left="1800" w:hanging="360"/>
      </w:pPr>
    </w:lvl>
  </w:abstractNum>
  <w:abstractNum w:abstractNumId="1">
    <w:nsid w:val="FFFFFF7D"/>
    <w:multiLevelType w:val="singleLevel"/>
    <w:tmpl w:val="E2B25BB2"/>
    <w:lvl w:ilvl="0">
      <w:start w:val="1"/>
      <w:numFmt w:val="decimal"/>
      <w:lvlText w:val="%1."/>
      <w:lvlJc w:val="left"/>
      <w:pPr>
        <w:tabs>
          <w:tab w:val="num" w:pos="1440"/>
        </w:tabs>
        <w:ind w:left="1440" w:hanging="360"/>
      </w:pPr>
    </w:lvl>
  </w:abstractNum>
  <w:abstractNum w:abstractNumId="2">
    <w:nsid w:val="FFFFFF7E"/>
    <w:multiLevelType w:val="singleLevel"/>
    <w:tmpl w:val="6884313A"/>
    <w:lvl w:ilvl="0">
      <w:start w:val="1"/>
      <w:numFmt w:val="decimal"/>
      <w:lvlText w:val="%1."/>
      <w:lvlJc w:val="left"/>
      <w:pPr>
        <w:tabs>
          <w:tab w:val="num" w:pos="1080"/>
        </w:tabs>
        <w:ind w:left="1080" w:hanging="360"/>
      </w:pPr>
    </w:lvl>
  </w:abstractNum>
  <w:abstractNum w:abstractNumId="3">
    <w:nsid w:val="FFFFFF7F"/>
    <w:multiLevelType w:val="singleLevel"/>
    <w:tmpl w:val="6A2696CA"/>
    <w:lvl w:ilvl="0">
      <w:start w:val="1"/>
      <w:numFmt w:val="decimal"/>
      <w:lvlText w:val="%1."/>
      <w:lvlJc w:val="left"/>
      <w:pPr>
        <w:tabs>
          <w:tab w:val="num" w:pos="720"/>
        </w:tabs>
        <w:ind w:left="720" w:hanging="360"/>
      </w:pPr>
    </w:lvl>
  </w:abstractNum>
  <w:abstractNum w:abstractNumId="4">
    <w:nsid w:val="FFFFFF80"/>
    <w:multiLevelType w:val="singleLevel"/>
    <w:tmpl w:val="7444EEAC"/>
    <w:lvl w:ilvl="0">
      <w:start w:val="1"/>
      <w:numFmt w:val="bullet"/>
      <w:lvlText w:val=""/>
      <w:lvlJc w:val="left"/>
      <w:pPr>
        <w:tabs>
          <w:tab w:val="num" w:pos="1800"/>
        </w:tabs>
        <w:ind w:left="1800" w:hanging="360"/>
      </w:pPr>
      <w:rPr>
        <w:rFonts w:ascii="Symbol" w:hAnsi="Symbol" w:cs="Times New Roman" w:hint="default"/>
      </w:rPr>
    </w:lvl>
  </w:abstractNum>
  <w:abstractNum w:abstractNumId="5">
    <w:nsid w:val="FFFFFF81"/>
    <w:multiLevelType w:val="singleLevel"/>
    <w:tmpl w:val="187EE1D0"/>
    <w:lvl w:ilvl="0">
      <w:start w:val="1"/>
      <w:numFmt w:val="bullet"/>
      <w:lvlText w:val=""/>
      <w:lvlJc w:val="left"/>
      <w:pPr>
        <w:tabs>
          <w:tab w:val="num" w:pos="1440"/>
        </w:tabs>
        <w:ind w:left="1440" w:hanging="360"/>
      </w:pPr>
      <w:rPr>
        <w:rFonts w:ascii="Symbol" w:hAnsi="Symbol" w:cs="Times New Roman" w:hint="default"/>
      </w:rPr>
    </w:lvl>
  </w:abstractNum>
  <w:abstractNum w:abstractNumId="6">
    <w:nsid w:val="FFFFFF82"/>
    <w:multiLevelType w:val="singleLevel"/>
    <w:tmpl w:val="1BA4DEF6"/>
    <w:lvl w:ilvl="0">
      <w:start w:val="1"/>
      <w:numFmt w:val="bullet"/>
      <w:lvlText w:val=""/>
      <w:lvlJc w:val="left"/>
      <w:pPr>
        <w:tabs>
          <w:tab w:val="num" w:pos="1080"/>
        </w:tabs>
        <w:ind w:left="1080" w:hanging="360"/>
      </w:pPr>
      <w:rPr>
        <w:rFonts w:ascii="Symbol" w:hAnsi="Symbol" w:cs="Times New Roman" w:hint="default"/>
      </w:rPr>
    </w:lvl>
  </w:abstractNum>
  <w:abstractNum w:abstractNumId="7">
    <w:nsid w:val="FFFFFF83"/>
    <w:multiLevelType w:val="singleLevel"/>
    <w:tmpl w:val="03565D8C"/>
    <w:lvl w:ilvl="0">
      <w:start w:val="1"/>
      <w:numFmt w:val="bullet"/>
      <w:lvlText w:val=""/>
      <w:lvlJc w:val="left"/>
      <w:pPr>
        <w:tabs>
          <w:tab w:val="num" w:pos="720"/>
        </w:tabs>
        <w:ind w:left="720" w:hanging="360"/>
      </w:pPr>
      <w:rPr>
        <w:rFonts w:ascii="Symbol" w:hAnsi="Symbol" w:cs="Times New Roman" w:hint="default"/>
      </w:rPr>
    </w:lvl>
  </w:abstractNum>
  <w:abstractNum w:abstractNumId="8">
    <w:nsid w:val="FFFFFF88"/>
    <w:multiLevelType w:val="singleLevel"/>
    <w:tmpl w:val="F9A4AC1E"/>
    <w:lvl w:ilvl="0">
      <w:start w:val="1"/>
      <w:numFmt w:val="decimal"/>
      <w:lvlText w:val="%1."/>
      <w:lvlJc w:val="left"/>
      <w:pPr>
        <w:tabs>
          <w:tab w:val="num" w:pos="360"/>
        </w:tabs>
        <w:ind w:left="360" w:hanging="360"/>
      </w:pPr>
    </w:lvl>
  </w:abstractNum>
  <w:abstractNum w:abstractNumId="9">
    <w:nsid w:val="FFFFFF89"/>
    <w:multiLevelType w:val="singleLevel"/>
    <w:tmpl w:val="FE9A01EC"/>
    <w:lvl w:ilvl="0">
      <w:start w:val="1"/>
      <w:numFmt w:val="bullet"/>
      <w:lvlText w:val=""/>
      <w:lvlJc w:val="left"/>
      <w:pPr>
        <w:tabs>
          <w:tab w:val="num" w:pos="360"/>
        </w:tabs>
        <w:ind w:left="360" w:hanging="360"/>
      </w:pPr>
      <w:rPr>
        <w:rFonts w:ascii="Symbol" w:hAnsi="Symbol" w:cs="Times New Roman" w:hint="default"/>
      </w:rPr>
    </w:lvl>
  </w:abstractNum>
  <w:abstractNum w:abstractNumId="10">
    <w:nsid w:val="FFFFFFFE"/>
    <w:multiLevelType w:val="singleLevel"/>
    <w:tmpl w:val="FFFFFFFF"/>
    <w:lvl w:ilvl="0">
      <w:numFmt w:val="decimal"/>
      <w:lvlText w:val="*"/>
      <w:lvlJc w:val="left"/>
    </w:lvl>
  </w:abstractNum>
  <w:abstractNum w:abstractNumId="11">
    <w:nsid w:val="01C10079"/>
    <w:multiLevelType w:val="singleLevel"/>
    <w:tmpl w:val="60E0C97C"/>
    <w:lvl w:ilvl="0">
      <w:start w:val="1"/>
      <w:numFmt w:val="bullet"/>
      <w:lvlText w:val=""/>
      <w:lvlJc w:val="left"/>
      <w:pPr>
        <w:tabs>
          <w:tab w:val="num" w:pos="360"/>
        </w:tabs>
        <w:ind w:left="360" w:hanging="360"/>
      </w:pPr>
      <w:rPr>
        <w:rFonts w:ascii="Symbol" w:hAnsi="Symbol" w:cs="Times New Roman" w:hint="default"/>
      </w:rPr>
    </w:lvl>
  </w:abstractNum>
  <w:abstractNum w:abstractNumId="12">
    <w:nsid w:val="03661C41"/>
    <w:multiLevelType w:val="hybridMultilevel"/>
    <w:tmpl w:val="3022E07C"/>
    <w:lvl w:ilvl="0" w:tplc="0409000F">
      <w:start w:val="1"/>
      <w:numFmt w:val="decimal"/>
      <w:lvlText w:val="%1."/>
      <w:lvlJc w:val="left"/>
      <w:pPr>
        <w:tabs>
          <w:tab w:val="num" w:pos="360"/>
        </w:tabs>
        <w:ind w:left="360" w:hanging="360"/>
      </w:pPr>
      <w:rPr>
        <w:rFonts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
    <w:nsid w:val="0CE861B4"/>
    <w:multiLevelType w:val="hybridMultilevel"/>
    <w:tmpl w:val="E60C1302"/>
    <w:lvl w:ilvl="0" w:tplc="AE0E6B38">
      <w:start w:val="1"/>
      <w:numFmt w:val="upperLetter"/>
      <w:lvlText w:val="(%1."/>
      <w:lvlJc w:val="left"/>
      <w:pPr>
        <w:tabs>
          <w:tab w:val="num" w:pos="780"/>
        </w:tabs>
        <w:ind w:left="780" w:hanging="420"/>
      </w:pPr>
      <w:rPr>
        <w:rFonts w:hint="default"/>
      </w:rPr>
    </w:lvl>
    <w:lvl w:ilvl="1" w:tplc="05D0C556">
      <w:start w:val="1"/>
      <w:numFmt w:val="lowerLetter"/>
      <w:lvlText w:val="%2."/>
      <w:lvlJc w:val="left"/>
      <w:pPr>
        <w:tabs>
          <w:tab w:val="num" w:pos="1440"/>
        </w:tabs>
        <w:ind w:left="1440" w:hanging="360"/>
      </w:pPr>
    </w:lvl>
    <w:lvl w:ilvl="2" w:tplc="C6DE51F0" w:tentative="1">
      <w:start w:val="1"/>
      <w:numFmt w:val="lowerRoman"/>
      <w:lvlText w:val="%3."/>
      <w:lvlJc w:val="right"/>
      <w:pPr>
        <w:tabs>
          <w:tab w:val="num" w:pos="2160"/>
        </w:tabs>
        <w:ind w:left="2160" w:hanging="180"/>
      </w:pPr>
    </w:lvl>
    <w:lvl w:ilvl="3" w:tplc="D346C4DC">
      <w:start w:val="1"/>
      <w:numFmt w:val="decimal"/>
      <w:lvlText w:val="%4."/>
      <w:lvlJc w:val="left"/>
      <w:pPr>
        <w:tabs>
          <w:tab w:val="num" w:pos="2880"/>
        </w:tabs>
        <w:ind w:left="2880" w:hanging="360"/>
      </w:pPr>
    </w:lvl>
    <w:lvl w:ilvl="4" w:tplc="8CECDD5C" w:tentative="1">
      <w:start w:val="1"/>
      <w:numFmt w:val="lowerLetter"/>
      <w:lvlText w:val="%5."/>
      <w:lvlJc w:val="left"/>
      <w:pPr>
        <w:tabs>
          <w:tab w:val="num" w:pos="3600"/>
        </w:tabs>
        <w:ind w:left="3600" w:hanging="360"/>
      </w:pPr>
    </w:lvl>
    <w:lvl w:ilvl="5" w:tplc="FCF4DDA8" w:tentative="1">
      <w:start w:val="1"/>
      <w:numFmt w:val="lowerRoman"/>
      <w:lvlText w:val="%6."/>
      <w:lvlJc w:val="right"/>
      <w:pPr>
        <w:tabs>
          <w:tab w:val="num" w:pos="4320"/>
        </w:tabs>
        <w:ind w:left="4320" w:hanging="180"/>
      </w:pPr>
    </w:lvl>
    <w:lvl w:ilvl="6" w:tplc="9202EA84" w:tentative="1">
      <w:start w:val="1"/>
      <w:numFmt w:val="decimal"/>
      <w:lvlText w:val="%7."/>
      <w:lvlJc w:val="left"/>
      <w:pPr>
        <w:tabs>
          <w:tab w:val="num" w:pos="5040"/>
        </w:tabs>
        <w:ind w:left="5040" w:hanging="360"/>
      </w:pPr>
    </w:lvl>
    <w:lvl w:ilvl="7" w:tplc="A128F9AA" w:tentative="1">
      <w:start w:val="1"/>
      <w:numFmt w:val="lowerLetter"/>
      <w:lvlText w:val="%8."/>
      <w:lvlJc w:val="left"/>
      <w:pPr>
        <w:tabs>
          <w:tab w:val="num" w:pos="5760"/>
        </w:tabs>
        <w:ind w:left="5760" w:hanging="360"/>
      </w:pPr>
    </w:lvl>
    <w:lvl w:ilvl="8" w:tplc="3AEAFC7E" w:tentative="1">
      <w:start w:val="1"/>
      <w:numFmt w:val="lowerRoman"/>
      <w:lvlText w:val="%9."/>
      <w:lvlJc w:val="right"/>
      <w:pPr>
        <w:tabs>
          <w:tab w:val="num" w:pos="6480"/>
        </w:tabs>
        <w:ind w:left="6480" w:hanging="180"/>
      </w:pPr>
    </w:lvl>
  </w:abstractNum>
  <w:abstractNum w:abstractNumId="14">
    <w:nsid w:val="0DD84F60"/>
    <w:multiLevelType w:val="hybridMultilevel"/>
    <w:tmpl w:val="DA9C4CA4"/>
    <w:lvl w:ilvl="0" w:tplc="000F0409">
      <w:start w:val="1"/>
      <w:numFmt w:val="decimal"/>
      <w:lvlText w:val="%1."/>
      <w:lvlJc w:val="left"/>
      <w:pPr>
        <w:ind w:left="720" w:hanging="360"/>
      </w:pPr>
    </w:lvl>
    <w:lvl w:ilvl="1" w:tplc="00190409" w:tentative="1">
      <w:start w:val="1"/>
      <w:numFmt w:val="lowerLetter"/>
      <w:lvlText w:val="%2."/>
      <w:lvlJc w:val="left"/>
      <w:pPr>
        <w:ind w:left="1440" w:hanging="360"/>
      </w:pPr>
    </w:lvl>
    <w:lvl w:ilvl="2" w:tplc="001B0409" w:tentative="1">
      <w:start w:val="1"/>
      <w:numFmt w:val="lowerRoman"/>
      <w:lvlText w:val="%3."/>
      <w:lvlJc w:val="right"/>
      <w:pPr>
        <w:ind w:left="2160" w:hanging="180"/>
      </w:pPr>
    </w:lvl>
    <w:lvl w:ilvl="3" w:tplc="000F0409" w:tentative="1">
      <w:start w:val="1"/>
      <w:numFmt w:val="decimal"/>
      <w:lvlText w:val="%4."/>
      <w:lvlJc w:val="left"/>
      <w:pPr>
        <w:ind w:left="2880" w:hanging="360"/>
      </w:pPr>
    </w:lvl>
    <w:lvl w:ilvl="4" w:tplc="00190409" w:tentative="1">
      <w:start w:val="1"/>
      <w:numFmt w:val="lowerLetter"/>
      <w:lvlText w:val="%5."/>
      <w:lvlJc w:val="left"/>
      <w:pPr>
        <w:ind w:left="3600" w:hanging="360"/>
      </w:pPr>
    </w:lvl>
    <w:lvl w:ilvl="5" w:tplc="001B0409" w:tentative="1">
      <w:start w:val="1"/>
      <w:numFmt w:val="lowerRoman"/>
      <w:lvlText w:val="%6."/>
      <w:lvlJc w:val="right"/>
      <w:pPr>
        <w:ind w:left="4320" w:hanging="180"/>
      </w:pPr>
    </w:lvl>
    <w:lvl w:ilvl="6" w:tplc="000F0409" w:tentative="1">
      <w:start w:val="1"/>
      <w:numFmt w:val="decimal"/>
      <w:lvlText w:val="%7."/>
      <w:lvlJc w:val="left"/>
      <w:pPr>
        <w:ind w:left="5040" w:hanging="360"/>
      </w:pPr>
    </w:lvl>
    <w:lvl w:ilvl="7" w:tplc="00190409" w:tentative="1">
      <w:start w:val="1"/>
      <w:numFmt w:val="lowerLetter"/>
      <w:lvlText w:val="%8."/>
      <w:lvlJc w:val="left"/>
      <w:pPr>
        <w:ind w:left="5760" w:hanging="360"/>
      </w:pPr>
    </w:lvl>
    <w:lvl w:ilvl="8" w:tplc="001B0409" w:tentative="1">
      <w:start w:val="1"/>
      <w:numFmt w:val="lowerRoman"/>
      <w:lvlText w:val="%9."/>
      <w:lvlJc w:val="right"/>
      <w:pPr>
        <w:ind w:left="6480" w:hanging="180"/>
      </w:pPr>
    </w:lvl>
  </w:abstractNum>
  <w:abstractNum w:abstractNumId="15">
    <w:nsid w:val="10EE32E4"/>
    <w:multiLevelType w:val="hybridMultilevel"/>
    <w:tmpl w:val="205A9492"/>
    <w:lvl w:ilvl="0" w:tplc="31A67572">
      <w:start w:val="1"/>
      <w:numFmt w:val="decimal"/>
      <w:lvlText w:val="(%1)"/>
      <w:lvlJc w:val="left"/>
      <w:pPr>
        <w:ind w:left="720" w:hanging="360"/>
      </w:pPr>
      <w:rPr>
        <w:rFonts w:hint="default"/>
      </w:rPr>
    </w:lvl>
    <w:lvl w:ilvl="1" w:tplc="00190409" w:tentative="1">
      <w:start w:val="1"/>
      <w:numFmt w:val="lowerLetter"/>
      <w:lvlText w:val="%2."/>
      <w:lvlJc w:val="left"/>
      <w:pPr>
        <w:ind w:left="1440" w:hanging="360"/>
      </w:pPr>
    </w:lvl>
    <w:lvl w:ilvl="2" w:tplc="001B0409" w:tentative="1">
      <w:start w:val="1"/>
      <w:numFmt w:val="lowerRoman"/>
      <w:lvlText w:val="%3."/>
      <w:lvlJc w:val="right"/>
      <w:pPr>
        <w:ind w:left="2160" w:hanging="180"/>
      </w:pPr>
    </w:lvl>
    <w:lvl w:ilvl="3" w:tplc="000F0409" w:tentative="1">
      <w:start w:val="1"/>
      <w:numFmt w:val="decimal"/>
      <w:lvlText w:val="%4."/>
      <w:lvlJc w:val="left"/>
      <w:pPr>
        <w:ind w:left="2880" w:hanging="360"/>
      </w:pPr>
    </w:lvl>
    <w:lvl w:ilvl="4" w:tplc="00190409" w:tentative="1">
      <w:start w:val="1"/>
      <w:numFmt w:val="lowerLetter"/>
      <w:lvlText w:val="%5."/>
      <w:lvlJc w:val="left"/>
      <w:pPr>
        <w:ind w:left="3600" w:hanging="360"/>
      </w:pPr>
    </w:lvl>
    <w:lvl w:ilvl="5" w:tplc="001B0409" w:tentative="1">
      <w:start w:val="1"/>
      <w:numFmt w:val="lowerRoman"/>
      <w:lvlText w:val="%6."/>
      <w:lvlJc w:val="right"/>
      <w:pPr>
        <w:ind w:left="4320" w:hanging="180"/>
      </w:pPr>
    </w:lvl>
    <w:lvl w:ilvl="6" w:tplc="000F0409" w:tentative="1">
      <w:start w:val="1"/>
      <w:numFmt w:val="decimal"/>
      <w:lvlText w:val="%7."/>
      <w:lvlJc w:val="left"/>
      <w:pPr>
        <w:ind w:left="5040" w:hanging="360"/>
      </w:pPr>
    </w:lvl>
    <w:lvl w:ilvl="7" w:tplc="00190409" w:tentative="1">
      <w:start w:val="1"/>
      <w:numFmt w:val="lowerLetter"/>
      <w:lvlText w:val="%8."/>
      <w:lvlJc w:val="left"/>
      <w:pPr>
        <w:ind w:left="5760" w:hanging="360"/>
      </w:pPr>
    </w:lvl>
    <w:lvl w:ilvl="8" w:tplc="001B0409" w:tentative="1">
      <w:start w:val="1"/>
      <w:numFmt w:val="lowerRoman"/>
      <w:lvlText w:val="%9."/>
      <w:lvlJc w:val="right"/>
      <w:pPr>
        <w:ind w:left="6480" w:hanging="180"/>
      </w:pPr>
    </w:lvl>
  </w:abstractNum>
  <w:abstractNum w:abstractNumId="16">
    <w:nsid w:val="15952659"/>
    <w:multiLevelType w:val="hybridMultilevel"/>
    <w:tmpl w:val="832EE220"/>
    <w:lvl w:ilvl="0" w:tplc="00010409">
      <w:start w:val="1"/>
      <w:numFmt w:val="bullet"/>
      <w:lvlText w:val=""/>
      <w:lvlJc w:val="left"/>
      <w:pPr>
        <w:ind w:left="360" w:hanging="360"/>
      </w:pPr>
      <w:rPr>
        <w:rFonts w:ascii="Symbol" w:hAnsi="Symbol" w:hint="default"/>
      </w:rPr>
    </w:lvl>
    <w:lvl w:ilvl="1" w:tplc="00030409" w:tentative="1">
      <w:start w:val="1"/>
      <w:numFmt w:val="bullet"/>
      <w:lvlText w:val="o"/>
      <w:lvlJc w:val="left"/>
      <w:pPr>
        <w:ind w:left="1080" w:hanging="360"/>
      </w:pPr>
      <w:rPr>
        <w:rFonts w:ascii="Courier New" w:hAnsi="Courier New" w:hint="default"/>
      </w:rPr>
    </w:lvl>
    <w:lvl w:ilvl="2" w:tplc="00050409" w:tentative="1">
      <w:start w:val="1"/>
      <w:numFmt w:val="bullet"/>
      <w:lvlText w:val=""/>
      <w:lvlJc w:val="left"/>
      <w:pPr>
        <w:ind w:left="1800" w:hanging="360"/>
      </w:pPr>
      <w:rPr>
        <w:rFonts w:ascii="Wingdings" w:hAnsi="Wingdings" w:hint="default"/>
      </w:rPr>
    </w:lvl>
    <w:lvl w:ilvl="3" w:tplc="00010409" w:tentative="1">
      <w:start w:val="1"/>
      <w:numFmt w:val="bullet"/>
      <w:lvlText w:val=""/>
      <w:lvlJc w:val="left"/>
      <w:pPr>
        <w:ind w:left="2520" w:hanging="360"/>
      </w:pPr>
      <w:rPr>
        <w:rFonts w:ascii="Symbol" w:hAnsi="Symbol" w:hint="default"/>
      </w:rPr>
    </w:lvl>
    <w:lvl w:ilvl="4" w:tplc="00030409" w:tentative="1">
      <w:start w:val="1"/>
      <w:numFmt w:val="bullet"/>
      <w:lvlText w:val="o"/>
      <w:lvlJc w:val="left"/>
      <w:pPr>
        <w:ind w:left="3240" w:hanging="360"/>
      </w:pPr>
      <w:rPr>
        <w:rFonts w:ascii="Courier New" w:hAnsi="Courier New" w:hint="default"/>
      </w:rPr>
    </w:lvl>
    <w:lvl w:ilvl="5" w:tplc="00050409" w:tentative="1">
      <w:start w:val="1"/>
      <w:numFmt w:val="bullet"/>
      <w:lvlText w:val=""/>
      <w:lvlJc w:val="left"/>
      <w:pPr>
        <w:ind w:left="3960" w:hanging="360"/>
      </w:pPr>
      <w:rPr>
        <w:rFonts w:ascii="Wingdings" w:hAnsi="Wingdings" w:hint="default"/>
      </w:rPr>
    </w:lvl>
    <w:lvl w:ilvl="6" w:tplc="00010409" w:tentative="1">
      <w:start w:val="1"/>
      <w:numFmt w:val="bullet"/>
      <w:lvlText w:val=""/>
      <w:lvlJc w:val="left"/>
      <w:pPr>
        <w:ind w:left="4680" w:hanging="360"/>
      </w:pPr>
      <w:rPr>
        <w:rFonts w:ascii="Symbol" w:hAnsi="Symbol" w:hint="default"/>
      </w:rPr>
    </w:lvl>
    <w:lvl w:ilvl="7" w:tplc="00030409" w:tentative="1">
      <w:start w:val="1"/>
      <w:numFmt w:val="bullet"/>
      <w:lvlText w:val="o"/>
      <w:lvlJc w:val="left"/>
      <w:pPr>
        <w:ind w:left="5400" w:hanging="360"/>
      </w:pPr>
      <w:rPr>
        <w:rFonts w:ascii="Courier New" w:hAnsi="Courier New" w:hint="default"/>
      </w:rPr>
    </w:lvl>
    <w:lvl w:ilvl="8" w:tplc="00050409" w:tentative="1">
      <w:start w:val="1"/>
      <w:numFmt w:val="bullet"/>
      <w:lvlText w:val=""/>
      <w:lvlJc w:val="left"/>
      <w:pPr>
        <w:ind w:left="6120" w:hanging="360"/>
      </w:pPr>
      <w:rPr>
        <w:rFonts w:ascii="Wingdings" w:hAnsi="Wingdings" w:hint="default"/>
      </w:rPr>
    </w:lvl>
  </w:abstractNum>
  <w:abstractNum w:abstractNumId="17">
    <w:nsid w:val="28B43361"/>
    <w:multiLevelType w:val="singleLevel"/>
    <w:tmpl w:val="CBC4AECA"/>
    <w:lvl w:ilvl="0">
      <w:start w:val="1"/>
      <w:numFmt w:val="bullet"/>
      <w:lvlText w:val=""/>
      <w:lvlJc w:val="left"/>
      <w:pPr>
        <w:tabs>
          <w:tab w:val="num" w:pos="360"/>
        </w:tabs>
        <w:ind w:left="360" w:hanging="360"/>
      </w:pPr>
      <w:rPr>
        <w:rFonts w:ascii="Monotype Sorts" w:hAnsi="Monotype Sorts" w:cs="Times New Roman" w:hint="default"/>
      </w:rPr>
    </w:lvl>
  </w:abstractNum>
  <w:abstractNum w:abstractNumId="18">
    <w:nsid w:val="291A012B"/>
    <w:multiLevelType w:val="singleLevel"/>
    <w:tmpl w:val="3022E07C"/>
    <w:lvl w:ilvl="0">
      <w:start w:val="1"/>
      <w:numFmt w:val="decimal"/>
      <w:lvlText w:val="%1."/>
      <w:legacy w:legacy="1" w:legacySpace="0" w:legacyIndent="227"/>
      <w:lvlJc w:val="left"/>
      <w:pPr>
        <w:ind w:left="227" w:hanging="227"/>
      </w:pPr>
    </w:lvl>
  </w:abstractNum>
  <w:abstractNum w:abstractNumId="19">
    <w:nsid w:val="2B7C5F41"/>
    <w:multiLevelType w:val="hybridMultilevel"/>
    <w:tmpl w:val="0D141BCC"/>
    <w:lvl w:ilvl="0" w:tplc="00010409">
      <w:start w:val="1"/>
      <w:numFmt w:val="bullet"/>
      <w:lvlText w:val=""/>
      <w:lvlJc w:val="left"/>
      <w:pPr>
        <w:ind w:left="720" w:hanging="360"/>
      </w:pPr>
      <w:rPr>
        <w:rFonts w:ascii="Symbol" w:hAnsi="Symbol" w:hint="default"/>
      </w:rPr>
    </w:lvl>
    <w:lvl w:ilvl="1" w:tplc="00030409" w:tentative="1">
      <w:start w:val="1"/>
      <w:numFmt w:val="bullet"/>
      <w:lvlText w:val="o"/>
      <w:lvlJc w:val="left"/>
      <w:pPr>
        <w:ind w:left="1440" w:hanging="360"/>
      </w:pPr>
      <w:rPr>
        <w:rFonts w:ascii="Courier New" w:hAnsi="Courier New" w:hint="default"/>
      </w:rPr>
    </w:lvl>
    <w:lvl w:ilvl="2" w:tplc="00050409" w:tentative="1">
      <w:start w:val="1"/>
      <w:numFmt w:val="bullet"/>
      <w:lvlText w:val=""/>
      <w:lvlJc w:val="left"/>
      <w:pPr>
        <w:ind w:left="2160" w:hanging="360"/>
      </w:pPr>
      <w:rPr>
        <w:rFonts w:ascii="Wingdings" w:hAnsi="Wingdings" w:hint="default"/>
      </w:rPr>
    </w:lvl>
    <w:lvl w:ilvl="3" w:tplc="00010409" w:tentative="1">
      <w:start w:val="1"/>
      <w:numFmt w:val="bullet"/>
      <w:lvlText w:val=""/>
      <w:lvlJc w:val="left"/>
      <w:pPr>
        <w:ind w:left="2880" w:hanging="360"/>
      </w:pPr>
      <w:rPr>
        <w:rFonts w:ascii="Symbol" w:hAnsi="Symbol" w:hint="default"/>
      </w:rPr>
    </w:lvl>
    <w:lvl w:ilvl="4" w:tplc="00030409" w:tentative="1">
      <w:start w:val="1"/>
      <w:numFmt w:val="bullet"/>
      <w:lvlText w:val="o"/>
      <w:lvlJc w:val="left"/>
      <w:pPr>
        <w:ind w:left="3600" w:hanging="360"/>
      </w:pPr>
      <w:rPr>
        <w:rFonts w:ascii="Courier New" w:hAnsi="Courier New" w:hint="default"/>
      </w:rPr>
    </w:lvl>
    <w:lvl w:ilvl="5" w:tplc="00050409" w:tentative="1">
      <w:start w:val="1"/>
      <w:numFmt w:val="bullet"/>
      <w:lvlText w:val=""/>
      <w:lvlJc w:val="left"/>
      <w:pPr>
        <w:ind w:left="4320" w:hanging="360"/>
      </w:pPr>
      <w:rPr>
        <w:rFonts w:ascii="Wingdings" w:hAnsi="Wingdings" w:hint="default"/>
      </w:rPr>
    </w:lvl>
    <w:lvl w:ilvl="6" w:tplc="00010409" w:tentative="1">
      <w:start w:val="1"/>
      <w:numFmt w:val="bullet"/>
      <w:lvlText w:val=""/>
      <w:lvlJc w:val="left"/>
      <w:pPr>
        <w:ind w:left="5040" w:hanging="360"/>
      </w:pPr>
      <w:rPr>
        <w:rFonts w:ascii="Symbol" w:hAnsi="Symbol" w:hint="default"/>
      </w:rPr>
    </w:lvl>
    <w:lvl w:ilvl="7" w:tplc="00030409" w:tentative="1">
      <w:start w:val="1"/>
      <w:numFmt w:val="bullet"/>
      <w:lvlText w:val="o"/>
      <w:lvlJc w:val="left"/>
      <w:pPr>
        <w:ind w:left="5760" w:hanging="360"/>
      </w:pPr>
      <w:rPr>
        <w:rFonts w:ascii="Courier New" w:hAnsi="Courier New" w:hint="default"/>
      </w:rPr>
    </w:lvl>
    <w:lvl w:ilvl="8" w:tplc="00050409" w:tentative="1">
      <w:start w:val="1"/>
      <w:numFmt w:val="bullet"/>
      <w:lvlText w:val=""/>
      <w:lvlJc w:val="left"/>
      <w:pPr>
        <w:ind w:left="6480" w:hanging="360"/>
      </w:pPr>
      <w:rPr>
        <w:rFonts w:ascii="Wingdings" w:hAnsi="Wingdings" w:hint="default"/>
      </w:rPr>
    </w:lvl>
  </w:abstractNum>
  <w:abstractNum w:abstractNumId="20">
    <w:nsid w:val="32940548"/>
    <w:multiLevelType w:val="hybridMultilevel"/>
    <w:tmpl w:val="8A0C612A"/>
    <w:lvl w:ilvl="0" w:tplc="000F0409">
      <w:start w:val="1"/>
      <w:numFmt w:val="decimal"/>
      <w:lvlText w:val="%1."/>
      <w:lvlJc w:val="left"/>
      <w:pPr>
        <w:ind w:left="720" w:hanging="360"/>
      </w:pPr>
    </w:lvl>
    <w:lvl w:ilvl="1" w:tplc="00190409" w:tentative="1">
      <w:start w:val="1"/>
      <w:numFmt w:val="lowerLetter"/>
      <w:lvlText w:val="%2."/>
      <w:lvlJc w:val="left"/>
      <w:pPr>
        <w:ind w:left="1440" w:hanging="360"/>
      </w:pPr>
    </w:lvl>
    <w:lvl w:ilvl="2" w:tplc="001B0409" w:tentative="1">
      <w:start w:val="1"/>
      <w:numFmt w:val="lowerRoman"/>
      <w:lvlText w:val="%3."/>
      <w:lvlJc w:val="right"/>
      <w:pPr>
        <w:ind w:left="2160" w:hanging="180"/>
      </w:pPr>
    </w:lvl>
    <w:lvl w:ilvl="3" w:tplc="000F0409" w:tentative="1">
      <w:start w:val="1"/>
      <w:numFmt w:val="decimal"/>
      <w:lvlText w:val="%4."/>
      <w:lvlJc w:val="left"/>
      <w:pPr>
        <w:ind w:left="2880" w:hanging="360"/>
      </w:pPr>
    </w:lvl>
    <w:lvl w:ilvl="4" w:tplc="00190409" w:tentative="1">
      <w:start w:val="1"/>
      <w:numFmt w:val="lowerLetter"/>
      <w:lvlText w:val="%5."/>
      <w:lvlJc w:val="left"/>
      <w:pPr>
        <w:ind w:left="3600" w:hanging="360"/>
      </w:pPr>
    </w:lvl>
    <w:lvl w:ilvl="5" w:tplc="001B0409" w:tentative="1">
      <w:start w:val="1"/>
      <w:numFmt w:val="lowerRoman"/>
      <w:lvlText w:val="%6."/>
      <w:lvlJc w:val="right"/>
      <w:pPr>
        <w:ind w:left="4320" w:hanging="180"/>
      </w:pPr>
    </w:lvl>
    <w:lvl w:ilvl="6" w:tplc="000F0409" w:tentative="1">
      <w:start w:val="1"/>
      <w:numFmt w:val="decimal"/>
      <w:lvlText w:val="%7."/>
      <w:lvlJc w:val="left"/>
      <w:pPr>
        <w:ind w:left="5040" w:hanging="360"/>
      </w:pPr>
    </w:lvl>
    <w:lvl w:ilvl="7" w:tplc="00190409" w:tentative="1">
      <w:start w:val="1"/>
      <w:numFmt w:val="lowerLetter"/>
      <w:lvlText w:val="%8."/>
      <w:lvlJc w:val="left"/>
      <w:pPr>
        <w:ind w:left="5760" w:hanging="360"/>
      </w:pPr>
    </w:lvl>
    <w:lvl w:ilvl="8" w:tplc="001B0409" w:tentative="1">
      <w:start w:val="1"/>
      <w:numFmt w:val="lowerRoman"/>
      <w:lvlText w:val="%9."/>
      <w:lvlJc w:val="right"/>
      <w:pPr>
        <w:ind w:left="6480" w:hanging="180"/>
      </w:pPr>
    </w:lvl>
  </w:abstractNum>
  <w:abstractNum w:abstractNumId="21">
    <w:nsid w:val="38EB402F"/>
    <w:multiLevelType w:val="hybridMultilevel"/>
    <w:tmpl w:val="07C20D7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2">
    <w:nsid w:val="3F915B3C"/>
    <w:multiLevelType w:val="singleLevel"/>
    <w:tmpl w:val="04100011"/>
    <w:lvl w:ilvl="0">
      <w:start w:val="1"/>
      <w:numFmt w:val="decimal"/>
      <w:lvlText w:val="%1)"/>
      <w:lvlJc w:val="left"/>
      <w:pPr>
        <w:tabs>
          <w:tab w:val="num" w:pos="360"/>
        </w:tabs>
        <w:ind w:left="360" w:hanging="360"/>
      </w:pPr>
      <w:rPr>
        <w:rFonts w:hint="default"/>
      </w:rPr>
    </w:lvl>
  </w:abstractNum>
  <w:abstractNum w:abstractNumId="23">
    <w:nsid w:val="4AE0379C"/>
    <w:multiLevelType w:val="hybridMultilevel"/>
    <w:tmpl w:val="357C54EC"/>
    <w:lvl w:ilvl="0" w:tplc="00010409">
      <w:start w:val="1"/>
      <w:numFmt w:val="bullet"/>
      <w:lvlText w:val=""/>
      <w:lvlJc w:val="left"/>
      <w:pPr>
        <w:ind w:left="720" w:hanging="360"/>
      </w:pPr>
      <w:rPr>
        <w:rFonts w:ascii="Symbol" w:hAnsi="Symbol" w:hint="default"/>
      </w:rPr>
    </w:lvl>
    <w:lvl w:ilvl="1" w:tplc="00030409" w:tentative="1">
      <w:start w:val="1"/>
      <w:numFmt w:val="bullet"/>
      <w:lvlText w:val="o"/>
      <w:lvlJc w:val="left"/>
      <w:pPr>
        <w:ind w:left="1440" w:hanging="360"/>
      </w:pPr>
      <w:rPr>
        <w:rFonts w:ascii="Courier New" w:hAnsi="Courier New" w:hint="default"/>
      </w:rPr>
    </w:lvl>
    <w:lvl w:ilvl="2" w:tplc="00050409" w:tentative="1">
      <w:start w:val="1"/>
      <w:numFmt w:val="bullet"/>
      <w:lvlText w:val=""/>
      <w:lvlJc w:val="left"/>
      <w:pPr>
        <w:ind w:left="2160" w:hanging="360"/>
      </w:pPr>
      <w:rPr>
        <w:rFonts w:ascii="Wingdings" w:hAnsi="Wingdings" w:hint="default"/>
      </w:rPr>
    </w:lvl>
    <w:lvl w:ilvl="3" w:tplc="00010409" w:tentative="1">
      <w:start w:val="1"/>
      <w:numFmt w:val="bullet"/>
      <w:lvlText w:val=""/>
      <w:lvlJc w:val="left"/>
      <w:pPr>
        <w:ind w:left="2880" w:hanging="360"/>
      </w:pPr>
      <w:rPr>
        <w:rFonts w:ascii="Symbol" w:hAnsi="Symbol" w:hint="default"/>
      </w:rPr>
    </w:lvl>
    <w:lvl w:ilvl="4" w:tplc="00030409" w:tentative="1">
      <w:start w:val="1"/>
      <w:numFmt w:val="bullet"/>
      <w:lvlText w:val="o"/>
      <w:lvlJc w:val="left"/>
      <w:pPr>
        <w:ind w:left="3600" w:hanging="360"/>
      </w:pPr>
      <w:rPr>
        <w:rFonts w:ascii="Courier New" w:hAnsi="Courier New" w:hint="default"/>
      </w:rPr>
    </w:lvl>
    <w:lvl w:ilvl="5" w:tplc="00050409" w:tentative="1">
      <w:start w:val="1"/>
      <w:numFmt w:val="bullet"/>
      <w:lvlText w:val=""/>
      <w:lvlJc w:val="left"/>
      <w:pPr>
        <w:ind w:left="4320" w:hanging="360"/>
      </w:pPr>
      <w:rPr>
        <w:rFonts w:ascii="Wingdings" w:hAnsi="Wingdings" w:hint="default"/>
      </w:rPr>
    </w:lvl>
    <w:lvl w:ilvl="6" w:tplc="00010409" w:tentative="1">
      <w:start w:val="1"/>
      <w:numFmt w:val="bullet"/>
      <w:lvlText w:val=""/>
      <w:lvlJc w:val="left"/>
      <w:pPr>
        <w:ind w:left="5040" w:hanging="360"/>
      </w:pPr>
      <w:rPr>
        <w:rFonts w:ascii="Symbol" w:hAnsi="Symbol" w:hint="default"/>
      </w:rPr>
    </w:lvl>
    <w:lvl w:ilvl="7" w:tplc="00030409" w:tentative="1">
      <w:start w:val="1"/>
      <w:numFmt w:val="bullet"/>
      <w:lvlText w:val="o"/>
      <w:lvlJc w:val="left"/>
      <w:pPr>
        <w:ind w:left="5760" w:hanging="360"/>
      </w:pPr>
      <w:rPr>
        <w:rFonts w:ascii="Courier New" w:hAnsi="Courier New" w:hint="default"/>
      </w:rPr>
    </w:lvl>
    <w:lvl w:ilvl="8" w:tplc="00050409" w:tentative="1">
      <w:start w:val="1"/>
      <w:numFmt w:val="bullet"/>
      <w:lvlText w:val=""/>
      <w:lvlJc w:val="left"/>
      <w:pPr>
        <w:ind w:left="6480" w:hanging="360"/>
      </w:pPr>
      <w:rPr>
        <w:rFonts w:ascii="Wingdings" w:hAnsi="Wingdings" w:hint="default"/>
      </w:rPr>
    </w:lvl>
  </w:abstractNum>
  <w:abstractNum w:abstractNumId="24">
    <w:nsid w:val="4CC31FAD"/>
    <w:multiLevelType w:val="singleLevel"/>
    <w:tmpl w:val="04100011"/>
    <w:lvl w:ilvl="0">
      <w:start w:val="1"/>
      <w:numFmt w:val="decimal"/>
      <w:lvlText w:val="%1)"/>
      <w:lvlJc w:val="left"/>
      <w:pPr>
        <w:tabs>
          <w:tab w:val="num" w:pos="360"/>
        </w:tabs>
        <w:ind w:left="360" w:hanging="360"/>
      </w:pPr>
      <w:rPr>
        <w:rFonts w:hint="default"/>
      </w:rPr>
    </w:lvl>
  </w:abstractNum>
  <w:abstractNum w:abstractNumId="25">
    <w:nsid w:val="569E2EF8"/>
    <w:multiLevelType w:val="hybridMultilevel"/>
    <w:tmpl w:val="CCBA8B88"/>
    <w:lvl w:ilvl="0" w:tplc="C570FF82">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58271094"/>
    <w:multiLevelType w:val="hybridMultilevel"/>
    <w:tmpl w:val="569E8708"/>
    <w:lvl w:ilvl="0" w:tplc="95EEA3C6">
      <w:start w:val="1"/>
      <w:numFmt w:val="bullet"/>
      <w:pStyle w:val="Footer"/>
      <w:lvlText w:val=""/>
      <w:lvlJc w:val="left"/>
      <w:pPr>
        <w:ind w:left="720" w:hanging="360"/>
      </w:pPr>
      <w:rPr>
        <w:rFonts w:ascii="Symbol" w:hAnsi="Symbol" w:hint="default"/>
      </w:rPr>
    </w:lvl>
    <w:lvl w:ilvl="1" w:tplc="00030409" w:tentative="1">
      <w:start w:val="1"/>
      <w:numFmt w:val="bullet"/>
      <w:lvlText w:val="o"/>
      <w:lvlJc w:val="left"/>
      <w:pPr>
        <w:ind w:left="1440" w:hanging="360"/>
      </w:pPr>
      <w:rPr>
        <w:rFonts w:ascii="Courier New" w:hAnsi="Courier New" w:hint="default"/>
      </w:rPr>
    </w:lvl>
    <w:lvl w:ilvl="2" w:tplc="00050409" w:tentative="1">
      <w:start w:val="1"/>
      <w:numFmt w:val="bullet"/>
      <w:lvlText w:val=""/>
      <w:lvlJc w:val="left"/>
      <w:pPr>
        <w:ind w:left="2160" w:hanging="360"/>
      </w:pPr>
      <w:rPr>
        <w:rFonts w:ascii="Wingdings" w:hAnsi="Wingdings" w:hint="default"/>
      </w:rPr>
    </w:lvl>
    <w:lvl w:ilvl="3" w:tplc="00010409" w:tentative="1">
      <w:start w:val="1"/>
      <w:numFmt w:val="bullet"/>
      <w:lvlText w:val=""/>
      <w:lvlJc w:val="left"/>
      <w:pPr>
        <w:ind w:left="2880" w:hanging="360"/>
      </w:pPr>
      <w:rPr>
        <w:rFonts w:ascii="Symbol" w:hAnsi="Symbol" w:hint="default"/>
      </w:rPr>
    </w:lvl>
    <w:lvl w:ilvl="4" w:tplc="00030409" w:tentative="1">
      <w:start w:val="1"/>
      <w:numFmt w:val="bullet"/>
      <w:lvlText w:val="o"/>
      <w:lvlJc w:val="left"/>
      <w:pPr>
        <w:ind w:left="3600" w:hanging="360"/>
      </w:pPr>
      <w:rPr>
        <w:rFonts w:ascii="Courier New" w:hAnsi="Courier New" w:hint="default"/>
      </w:rPr>
    </w:lvl>
    <w:lvl w:ilvl="5" w:tplc="00050409" w:tentative="1">
      <w:start w:val="1"/>
      <w:numFmt w:val="bullet"/>
      <w:lvlText w:val=""/>
      <w:lvlJc w:val="left"/>
      <w:pPr>
        <w:ind w:left="4320" w:hanging="360"/>
      </w:pPr>
      <w:rPr>
        <w:rFonts w:ascii="Wingdings" w:hAnsi="Wingdings" w:hint="default"/>
      </w:rPr>
    </w:lvl>
    <w:lvl w:ilvl="6" w:tplc="00010409" w:tentative="1">
      <w:start w:val="1"/>
      <w:numFmt w:val="bullet"/>
      <w:lvlText w:val=""/>
      <w:lvlJc w:val="left"/>
      <w:pPr>
        <w:ind w:left="5040" w:hanging="360"/>
      </w:pPr>
      <w:rPr>
        <w:rFonts w:ascii="Symbol" w:hAnsi="Symbol" w:hint="default"/>
      </w:rPr>
    </w:lvl>
    <w:lvl w:ilvl="7" w:tplc="00030409" w:tentative="1">
      <w:start w:val="1"/>
      <w:numFmt w:val="bullet"/>
      <w:lvlText w:val="o"/>
      <w:lvlJc w:val="left"/>
      <w:pPr>
        <w:ind w:left="5760" w:hanging="360"/>
      </w:pPr>
      <w:rPr>
        <w:rFonts w:ascii="Courier New" w:hAnsi="Courier New" w:hint="default"/>
      </w:rPr>
    </w:lvl>
    <w:lvl w:ilvl="8" w:tplc="00050409" w:tentative="1">
      <w:start w:val="1"/>
      <w:numFmt w:val="bullet"/>
      <w:lvlText w:val=""/>
      <w:lvlJc w:val="left"/>
      <w:pPr>
        <w:ind w:left="6480" w:hanging="360"/>
      </w:pPr>
      <w:rPr>
        <w:rFonts w:ascii="Wingdings" w:hAnsi="Wingdings" w:hint="default"/>
      </w:rPr>
    </w:lvl>
  </w:abstractNum>
  <w:abstractNum w:abstractNumId="27">
    <w:nsid w:val="5BE94BA7"/>
    <w:multiLevelType w:val="hybridMultilevel"/>
    <w:tmpl w:val="68ECABC0"/>
    <w:lvl w:ilvl="0" w:tplc="00010409">
      <w:start w:val="1"/>
      <w:numFmt w:val="bullet"/>
      <w:lvlText w:val=""/>
      <w:lvlJc w:val="left"/>
      <w:pPr>
        <w:ind w:left="360" w:hanging="360"/>
      </w:pPr>
      <w:rPr>
        <w:rFonts w:ascii="Symbol" w:hAnsi="Symbol" w:hint="default"/>
      </w:rPr>
    </w:lvl>
    <w:lvl w:ilvl="1" w:tplc="00030409" w:tentative="1">
      <w:start w:val="1"/>
      <w:numFmt w:val="bullet"/>
      <w:lvlText w:val="o"/>
      <w:lvlJc w:val="left"/>
      <w:pPr>
        <w:ind w:left="1080" w:hanging="360"/>
      </w:pPr>
      <w:rPr>
        <w:rFonts w:ascii="Courier New" w:hAnsi="Courier New" w:hint="default"/>
      </w:rPr>
    </w:lvl>
    <w:lvl w:ilvl="2" w:tplc="00050409" w:tentative="1">
      <w:start w:val="1"/>
      <w:numFmt w:val="bullet"/>
      <w:lvlText w:val=""/>
      <w:lvlJc w:val="left"/>
      <w:pPr>
        <w:ind w:left="1800" w:hanging="360"/>
      </w:pPr>
      <w:rPr>
        <w:rFonts w:ascii="Wingdings" w:hAnsi="Wingdings" w:hint="default"/>
      </w:rPr>
    </w:lvl>
    <w:lvl w:ilvl="3" w:tplc="00010409" w:tentative="1">
      <w:start w:val="1"/>
      <w:numFmt w:val="bullet"/>
      <w:lvlText w:val=""/>
      <w:lvlJc w:val="left"/>
      <w:pPr>
        <w:ind w:left="2520" w:hanging="360"/>
      </w:pPr>
      <w:rPr>
        <w:rFonts w:ascii="Symbol" w:hAnsi="Symbol" w:hint="default"/>
      </w:rPr>
    </w:lvl>
    <w:lvl w:ilvl="4" w:tplc="00030409" w:tentative="1">
      <w:start w:val="1"/>
      <w:numFmt w:val="bullet"/>
      <w:lvlText w:val="o"/>
      <w:lvlJc w:val="left"/>
      <w:pPr>
        <w:ind w:left="3240" w:hanging="360"/>
      </w:pPr>
      <w:rPr>
        <w:rFonts w:ascii="Courier New" w:hAnsi="Courier New" w:hint="default"/>
      </w:rPr>
    </w:lvl>
    <w:lvl w:ilvl="5" w:tplc="00050409" w:tentative="1">
      <w:start w:val="1"/>
      <w:numFmt w:val="bullet"/>
      <w:lvlText w:val=""/>
      <w:lvlJc w:val="left"/>
      <w:pPr>
        <w:ind w:left="3960" w:hanging="360"/>
      </w:pPr>
      <w:rPr>
        <w:rFonts w:ascii="Wingdings" w:hAnsi="Wingdings" w:hint="default"/>
      </w:rPr>
    </w:lvl>
    <w:lvl w:ilvl="6" w:tplc="00010409" w:tentative="1">
      <w:start w:val="1"/>
      <w:numFmt w:val="bullet"/>
      <w:lvlText w:val=""/>
      <w:lvlJc w:val="left"/>
      <w:pPr>
        <w:ind w:left="4680" w:hanging="360"/>
      </w:pPr>
      <w:rPr>
        <w:rFonts w:ascii="Symbol" w:hAnsi="Symbol" w:hint="default"/>
      </w:rPr>
    </w:lvl>
    <w:lvl w:ilvl="7" w:tplc="00030409" w:tentative="1">
      <w:start w:val="1"/>
      <w:numFmt w:val="bullet"/>
      <w:lvlText w:val="o"/>
      <w:lvlJc w:val="left"/>
      <w:pPr>
        <w:ind w:left="5400" w:hanging="360"/>
      </w:pPr>
      <w:rPr>
        <w:rFonts w:ascii="Courier New" w:hAnsi="Courier New" w:hint="default"/>
      </w:rPr>
    </w:lvl>
    <w:lvl w:ilvl="8" w:tplc="00050409" w:tentative="1">
      <w:start w:val="1"/>
      <w:numFmt w:val="bullet"/>
      <w:lvlText w:val=""/>
      <w:lvlJc w:val="left"/>
      <w:pPr>
        <w:ind w:left="6120" w:hanging="360"/>
      </w:pPr>
      <w:rPr>
        <w:rFonts w:ascii="Wingdings" w:hAnsi="Wingdings" w:hint="default"/>
      </w:rPr>
    </w:lvl>
  </w:abstractNum>
  <w:abstractNum w:abstractNumId="28">
    <w:nsid w:val="5D3A3AD6"/>
    <w:multiLevelType w:val="hybridMultilevel"/>
    <w:tmpl w:val="BA8E667E"/>
    <w:lvl w:ilvl="0" w:tplc="00010409">
      <w:start w:val="1"/>
      <w:numFmt w:val="bullet"/>
      <w:lvlText w:val=""/>
      <w:lvlJc w:val="left"/>
      <w:pPr>
        <w:ind w:left="360" w:hanging="360"/>
      </w:pPr>
      <w:rPr>
        <w:rFonts w:ascii="Symbol" w:hAnsi="Symbol" w:hint="default"/>
      </w:rPr>
    </w:lvl>
    <w:lvl w:ilvl="1" w:tplc="00030409" w:tentative="1">
      <w:start w:val="1"/>
      <w:numFmt w:val="bullet"/>
      <w:lvlText w:val="o"/>
      <w:lvlJc w:val="left"/>
      <w:pPr>
        <w:ind w:left="1080" w:hanging="360"/>
      </w:pPr>
      <w:rPr>
        <w:rFonts w:ascii="Courier New" w:hAnsi="Courier New" w:hint="default"/>
      </w:rPr>
    </w:lvl>
    <w:lvl w:ilvl="2" w:tplc="00050409" w:tentative="1">
      <w:start w:val="1"/>
      <w:numFmt w:val="bullet"/>
      <w:lvlText w:val=""/>
      <w:lvlJc w:val="left"/>
      <w:pPr>
        <w:ind w:left="1800" w:hanging="360"/>
      </w:pPr>
      <w:rPr>
        <w:rFonts w:ascii="Wingdings" w:hAnsi="Wingdings" w:hint="default"/>
      </w:rPr>
    </w:lvl>
    <w:lvl w:ilvl="3" w:tplc="00010409" w:tentative="1">
      <w:start w:val="1"/>
      <w:numFmt w:val="bullet"/>
      <w:lvlText w:val=""/>
      <w:lvlJc w:val="left"/>
      <w:pPr>
        <w:ind w:left="2520" w:hanging="360"/>
      </w:pPr>
      <w:rPr>
        <w:rFonts w:ascii="Symbol" w:hAnsi="Symbol" w:hint="default"/>
      </w:rPr>
    </w:lvl>
    <w:lvl w:ilvl="4" w:tplc="00030409" w:tentative="1">
      <w:start w:val="1"/>
      <w:numFmt w:val="bullet"/>
      <w:lvlText w:val="o"/>
      <w:lvlJc w:val="left"/>
      <w:pPr>
        <w:ind w:left="3240" w:hanging="360"/>
      </w:pPr>
      <w:rPr>
        <w:rFonts w:ascii="Courier New" w:hAnsi="Courier New" w:hint="default"/>
      </w:rPr>
    </w:lvl>
    <w:lvl w:ilvl="5" w:tplc="00050409" w:tentative="1">
      <w:start w:val="1"/>
      <w:numFmt w:val="bullet"/>
      <w:lvlText w:val=""/>
      <w:lvlJc w:val="left"/>
      <w:pPr>
        <w:ind w:left="3960" w:hanging="360"/>
      </w:pPr>
      <w:rPr>
        <w:rFonts w:ascii="Wingdings" w:hAnsi="Wingdings" w:hint="default"/>
      </w:rPr>
    </w:lvl>
    <w:lvl w:ilvl="6" w:tplc="00010409" w:tentative="1">
      <w:start w:val="1"/>
      <w:numFmt w:val="bullet"/>
      <w:lvlText w:val=""/>
      <w:lvlJc w:val="left"/>
      <w:pPr>
        <w:ind w:left="4680" w:hanging="360"/>
      </w:pPr>
      <w:rPr>
        <w:rFonts w:ascii="Symbol" w:hAnsi="Symbol" w:hint="default"/>
      </w:rPr>
    </w:lvl>
    <w:lvl w:ilvl="7" w:tplc="00030409" w:tentative="1">
      <w:start w:val="1"/>
      <w:numFmt w:val="bullet"/>
      <w:lvlText w:val="o"/>
      <w:lvlJc w:val="left"/>
      <w:pPr>
        <w:ind w:left="5400" w:hanging="360"/>
      </w:pPr>
      <w:rPr>
        <w:rFonts w:ascii="Courier New" w:hAnsi="Courier New" w:hint="default"/>
      </w:rPr>
    </w:lvl>
    <w:lvl w:ilvl="8" w:tplc="00050409" w:tentative="1">
      <w:start w:val="1"/>
      <w:numFmt w:val="bullet"/>
      <w:lvlText w:val=""/>
      <w:lvlJc w:val="left"/>
      <w:pPr>
        <w:ind w:left="6120" w:hanging="360"/>
      </w:pPr>
      <w:rPr>
        <w:rFonts w:ascii="Wingdings" w:hAnsi="Wingdings" w:hint="default"/>
      </w:rPr>
    </w:lvl>
  </w:abstractNum>
  <w:abstractNum w:abstractNumId="29">
    <w:nsid w:val="5F237955"/>
    <w:multiLevelType w:val="hybridMultilevel"/>
    <w:tmpl w:val="668C74CC"/>
    <w:lvl w:ilvl="0" w:tplc="00010409">
      <w:start w:val="1"/>
      <w:numFmt w:val="bullet"/>
      <w:lvlText w:val=""/>
      <w:lvlJc w:val="left"/>
      <w:pPr>
        <w:ind w:left="720" w:hanging="360"/>
      </w:pPr>
      <w:rPr>
        <w:rFonts w:ascii="Symbol" w:hAnsi="Symbol" w:hint="default"/>
      </w:rPr>
    </w:lvl>
    <w:lvl w:ilvl="1" w:tplc="00030409" w:tentative="1">
      <w:start w:val="1"/>
      <w:numFmt w:val="bullet"/>
      <w:lvlText w:val="o"/>
      <w:lvlJc w:val="left"/>
      <w:pPr>
        <w:ind w:left="1440" w:hanging="360"/>
      </w:pPr>
      <w:rPr>
        <w:rFonts w:ascii="Courier New" w:hAnsi="Courier New" w:hint="default"/>
      </w:rPr>
    </w:lvl>
    <w:lvl w:ilvl="2" w:tplc="00050409" w:tentative="1">
      <w:start w:val="1"/>
      <w:numFmt w:val="bullet"/>
      <w:lvlText w:val=""/>
      <w:lvlJc w:val="left"/>
      <w:pPr>
        <w:ind w:left="2160" w:hanging="360"/>
      </w:pPr>
      <w:rPr>
        <w:rFonts w:ascii="Wingdings" w:hAnsi="Wingdings" w:hint="default"/>
      </w:rPr>
    </w:lvl>
    <w:lvl w:ilvl="3" w:tplc="00010409" w:tentative="1">
      <w:start w:val="1"/>
      <w:numFmt w:val="bullet"/>
      <w:lvlText w:val=""/>
      <w:lvlJc w:val="left"/>
      <w:pPr>
        <w:ind w:left="2880" w:hanging="360"/>
      </w:pPr>
      <w:rPr>
        <w:rFonts w:ascii="Symbol" w:hAnsi="Symbol" w:hint="default"/>
      </w:rPr>
    </w:lvl>
    <w:lvl w:ilvl="4" w:tplc="00030409" w:tentative="1">
      <w:start w:val="1"/>
      <w:numFmt w:val="bullet"/>
      <w:lvlText w:val="o"/>
      <w:lvlJc w:val="left"/>
      <w:pPr>
        <w:ind w:left="3600" w:hanging="360"/>
      </w:pPr>
      <w:rPr>
        <w:rFonts w:ascii="Courier New" w:hAnsi="Courier New" w:hint="default"/>
      </w:rPr>
    </w:lvl>
    <w:lvl w:ilvl="5" w:tplc="00050409" w:tentative="1">
      <w:start w:val="1"/>
      <w:numFmt w:val="bullet"/>
      <w:lvlText w:val=""/>
      <w:lvlJc w:val="left"/>
      <w:pPr>
        <w:ind w:left="4320" w:hanging="360"/>
      </w:pPr>
      <w:rPr>
        <w:rFonts w:ascii="Wingdings" w:hAnsi="Wingdings" w:hint="default"/>
      </w:rPr>
    </w:lvl>
    <w:lvl w:ilvl="6" w:tplc="00010409" w:tentative="1">
      <w:start w:val="1"/>
      <w:numFmt w:val="bullet"/>
      <w:lvlText w:val=""/>
      <w:lvlJc w:val="left"/>
      <w:pPr>
        <w:ind w:left="5040" w:hanging="360"/>
      </w:pPr>
      <w:rPr>
        <w:rFonts w:ascii="Symbol" w:hAnsi="Symbol" w:hint="default"/>
      </w:rPr>
    </w:lvl>
    <w:lvl w:ilvl="7" w:tplc="00030409" w:tentative="1">
      <w:start w:val="1"/>
      <w:numFmt w:val="bullet"/>
      <w:lvlText w:val="o"/>
      <w:lvlJc w:val="left"/>
      <w:pPr>
        <w:ind w:left="5760" w:hanging="360"/>
      </w:pPr>
      <w:rPr>
        <w:rFonts w:ascii="Courier New" w:hAnsi="Courier New" w:hint="default"/>
      </w:rPr>
    </w:lvl>
    <w:lvl w:ilvl="8" w:tplc="00050409" w:tentative="1">
      <w:start w:val="1"/>
      <w:numFmt w:val="bullet"/>
      <w:lvlText w:val=""/>
      <w:lvlJc w:val="left"/>
      <w:pPr>
        <w:ind w:left="6480" w:hanging="360"/>
      </w:pPr>
      <w:rPr>
        <w:rFonts w:ascii="Wingdings" w:hAnsi="Wingdings" w:hint="default"/>
      </w:rPr>
    </w:lvl>
  </w:abstractNum>
  <w:abstractNum w:abstractNumId="30">
    <w:nsid w:val="600154A7"/>
    <w:multiLevelType w:val="singleLevel"/>
    <w:tmpl w:val="CA7233C6"/>
    <w:lvl w:ilvl="0">
      <w:start w:val="1"/>
      <w:numFmt w:val="bullet"/>
      <w:lvlText w:val=""/>
      <w:lvlJc w:val="left"/>
      <w:pPr>
        <w:tabs>
          <w:tab w:val="num" w:pos="360"/>
        </w:tabs>
        <w:ind w:left="360" w:hanging="360"/>
      </w:pPr>
      <w:rPr>
        <w:rFonts w:ascii="Symbol" w:hAnsi="Symbol" w:cs="Times New Roman" w:hint="default"/>
        <w:color w:val="auto"/>
      </w:rPr>
    </w:lvl>
  </w:abstractNum>
  <w:abstractNum w:abstractNumId="31">
    <w:nsid w:val="631A1F3E"/>
    <w:multiLevelType w:val="hybridMultilevel"/>
    <w:tmpl w:val="257422A8"/>
    <w:lvl w:ilvl="0" w:tplc="CCD842EC">
      <w:start w:val="4"/>
      <w:numFmt w:val="bullet"/>
      <w:lvlText w:val="-"/>
      <w:lvlJc w:val="left"/>
      <w:pPr>
        <w:ind w:left="720" w:hanging="360"/>
      </w:pPr>
      <w:rPr>
        <w:rFonts w:ascii="Arial" w:eastAsia="Times New Roman" w:hAnsi="Arial" w:cs="Times New Roman" w:hint="default"/>
      </w:rPr>
    </w:lvl>
    <w:lvl w:ilvl="1" w:tplc="00030409" w:tentative="1">
      <w:start w:val="1"/>
      <w:numFmt w:val="bullet"/>
      <w:lvlText w:val="o"/>
      <w:lvlJc w:val="left"/>
      <w:pPr>
        <w:ind w:left="1440" w:hanging="360"/>
      </w:pPr>
      <w:rPr>
        <w:rFonts w:ascii="Courier New" w:hAnsi="Courier New" w:hint="default"/>
      </w:rPr>
    </w:lvl>
    <w:lvl w:ilvl="2" w:tplc="00050409" w:tentative="1">
      <w:start w:val="1"/>
      <w:numFmt w:val="bullet"/>
      <w:lvlText w:val=""/>
      <w:lvlJc w:val="left"/>
      <w:pPr>
        <w:ind w:left="2160" w:hanging="360"/>
      </w:pPr>
      <w:rPr>
        <w:rFonts w:ascii="Wingdings" w:hAnsi="Wingdings" w:hint="default"/>
      </w:rPr>
    </w:lvl>
    <w:lvl w:ilvl="3" w:tplc="00010409" w:tentative="1">
      <w:start w:val="1"/>
      <w:numFmt w:val="bullet"/>
      <w:lvlText w:val=""/>
      <w:lvlJc w:val="left"/>
      <w:pPr>
        <w:ind w:left="2880" w:hanging="360"/>
      </w:pPr>
      <w:rPr>
        <w:rFonts w:ascii="Symbol" w:hAnsi="Symbol" w:hint="default"/>
      </w:rPr>
    </w:lvl>
    <w:lvl w:ilvl="4" w:tplc="00030409" w:tentative="1">
      <w:start w:val="1"/>
      <w:numFmt w:val="bullet"/>
      <w:lvlText w:val="o"/>
      <w:lvlJc w:val="left"/>
      <w:pPr>
        <w:ind w:left="3600" w:hanging="360"/>
      </w:pPr>
      <w:rPr>
        <w:rFonts w:ascii="Courier New" w:hAnsi="Courier New" w:hint="default"/>
      </w:rPr>
    </w:lvl>
    <w:lvl w:ilvl="5" w:tplc="00050409" w:tentative="1">
      <w:start w:val="1"/>
      <w:numFmt w:val="bullet"/>
      <w:lvlText w:val=""/>
      <w:lvlJc w:val="left"/>
      <w:pPr>
        <w:ind w:left="4320" w:hanging="360"/>
      </w:pPr>
      <w:rPr>
        <w:rFonts w:ascii="Wingdings" w:hAnsi="Wingdings" w:hint="default"/>
      </w:rPr>
    </w:lvl>
    <w:lvl w:ilvl="6" w:tplc="00010409" w:tentative="1">
      <w:start w:val="1"/>
      <w:numFmt w:val="bullet"/>
      <w:lvlText w:val=""/>
      <w:lvlJc w:val="left"/>
      <w:pPr>
        <w:ind w:left="5040" w:hanging="360"/>
      </w:pPr>
      <w:rPr>
        <w:rFonts w:ascii="Symbol" w:hAnsi="Symbol" w:hint="default"/>
      </w:rPr>
    </w:lvl>
    <w:lvl w:ilvl="7" w:tplc="00030409" w:tentative="1">
      <w:start w:val="1"/>
      <w:numFmt w:val="bullet"/>
      <w:lvlText w:val="o"/>
      <w:lvlJc w:val="left"/>
      <w:pPr>
        <w:ind w:left="5760" w:hanging="360"/>
      </w:pPr>
      <w:rPr>
        <w:rFonts w:ascii="Courier New" w:hAnsi="Courier New" w:hint="default"/>
      </w:rPr>
    </w:lvl>
    <w:lvl w:ilvl="8" w:tplc="00050409" w:tentative="1">
      <w:start w:val="1"/>
      <w:numFmt w:val="bullet"/>
      <w:lvlText w:val=""/>
      <w:lvlJc w:val="left"/>
      <w:pPr>
        <w:ind w:left="6480" w:hanging="360"/>
      </w:pPr>
      <w:rPr>
        <w:rFonts w:ascii="Wingdings" w:hAnsi="Wingdings" w:hint="default"/>
      </w:rPr>
    </w:lvl>
  </w:abstractNum>
  <w:abstractNum w:abstractNumId="32">
    <w:nsid w:val="70E727C8"/>
    <w:multiLevelType w:val="multilevel"/>
    <w:tmpl w:val="EAAC784E"/>
    <w:lvl w:ilvl="0">
      <w:start w:val="10"/>
      <w:numFmt w:val="upperLetter"/>
      <w:lvlText w:val="%1."/>
      <w:legacy w:legacy="1" w:legacySpace="0" w:legacyIndent="720"/>
      <w:lvlJc w:val="left"/>
      <w:pPr>
        <w:ind w:left="720" w:hanging="720"/>
      </w:pPr>
    </w:lvl>
    <w:lvl w:ilvl="1">
      <w:start w:val="3"/>
      <w:numFmt w:val="upperLetter"/>
      <w:lvlText w:val="%2."/>
      <w:legacy w:legacy="1" w:legacySpace="0" w:legacyIndent="720"/>
      <w:lvlJc w:val="left"/>
      <w:pPr>
        <w:ind w:left="1440" w:hanging="720"/>
      </w:pPr>
    </w:lvl>
    <w:lvl w:ilvl="2">
      <w:start w:val="1"/>
      <w:numFmt w:val="upperLetter"/>
      <w:lvlText w:val="%3."/>
      <w:legacy w:legacy="1" w:legacySpace="0" w:legacyIndent="720"/>
      <w:lvlJc w:val="left"/>
      <w:pPr>
        <w:ind w:left="2160" w:hanging="720"/>
      </w:pPr>
    </w:lvl>
    <w:lvl w:ilvl="3">
      <w:start w:val="2"/>
      <w:numFmt w:val="upperLetter"/>
      <w:lvlText w:val="%4."/>
      <w:legacy w:legacy="1" w:legacySpace="0" w:legacyIndent="720"/>
      <w:lvlJc w:val="left"/>
      <w:pPr>
        <w:ind w:left="2880" w:hanging="720"/>
      </w:pPr>
    </w:lvl>
    <w:lvl w:ilvl="4">
      <w:start w:val="1"/>
      <w:numFmt w:val="upperLetter"/>
      <w:lvlText w:val="%5."/>
      <w:legacy w:legacy="1" w:legacySpace="0" w:legacyIndent="720"/>
      <w:lvlJc w:val="left"/>
      <w:pPr>
        <w:ind w:left="3600" w:hanging="720"/>
      </w:pPr>
    </w:lvl>
    <w:lvl w:ilvl="5">
      <w:start w:val="1"/>
      <w:numFmt w:val="upperLetter"/>
      <w:lvlText w:val="%6."/>
      <w:legacy w:legacy="1" w:legacySpace="0" w:legacyIndent="720"/>
      <w:lvlJc w:val="left"/>
      <w:pPr>
        <w:ind w:left="4320" w:hanging="720"/>
      </w:pPr>
    </w:lvl>
    <w:lvl w:ilvl="6">
      <w:start w:val="1"/>
      <w:numFmt w:val="upperLetter"/>
      <w:lvlText w:val="%7."/>
      <w:legacy w:legacy="1" w:legacySpace="0" w:legacyIndent="720"/>
      <w:lvlJc w:val="left"/>
      <w:pPr>
        <w:ind w:left="5040" w:hanging="720"/>
      </w:pPr>
    </w:lvl>
    <w:lvl w:ilvl="7">
      <w:start w:val="1"/>
      <w:numFmt w:val="upperLetter"/>
      <w:lvlText w:val="%8."/>
      <w:legacy w:legacy="1" w:legacySpace="0" w:legacyIndent="720"/>
      <w:lvlJc w:val="left"/>
      <w:pPr>
        <w:ind w:left="5760" w:hanging="720"/>
      </w:pPr>
    </w:lvl>
    <w:lvl w:ilvl="8">
      <w:start w:val="1"/>
      <w:numFmt w:val="lowerRoman"/>
      <w:lvlText w:val="%9"/>
      <w:legacy w:legacy="1" w:legacySpace="0" w:legacyIndent="720"/>
      <w:lvlJc w:val="left"/>
      <w:pPr>
        <w:ind w:left="6480" w:hanging="720"/>
      </w:pPr>
    </w:lvl>
  </w:abstractNum>
  <w:abstractNum w:abstractNumId="33">
    <w:nsid w:val="7F245507"/>
    <w:multiLevelType w:val="multilevel"/>
    <w:tmpl w:val="BA8E667E"/>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7"/>
  </w:num>
  <w:num w:numId="13">
    <w:abstractNumId w:val="30"/>
  </w:num>
  <w:num w:numId="14">
    <w:abstractNumId w:val="32"/>
  </w:num>
  <w:num w:numId="15">
    <w:abstractNumId w:val="13"/>
  </w:num>
  <w:num w:numId="16">
    <w:abstractNumId w:val="23"/>
  </w:num>
  <w:num w:numId="17">
    <w:abstractNumId w:val="19"/>
  </w:num>
  <w:num w:numId="18">
    <w:abstractNumId w:val="26"/>
  </w:num>
  <w:num w:numId="19">
    <w:abstractNumId w:val="10"/>
    <w:lvlOverride w:ilvl="0">
      <w:lvl w:ilvl="0">
        <w:start w:val="1"/>
        <w:numFmt w:val="bullet"/>
        <w:lvlText w:val=""/>
        <w:legacy w:legacy="1" w:legacySpace="0" w:legacyIndent="360"/>
        <w:lvlJc w:val="left"/>
        <w:pPr>
          <w:ind w:left="360" w:hanging="360"/>
        </w:pPr>
        <w:rPr>
          <w:rFonts w:ascii="Symbol" w:hAnsi="Symbol" w:hint="default"/>
          <w:sz w:val="28"/>
        </w:rPr>
      </w:lvl>
    </w:lvlOverride>
  </w:num>
  <w:num w:numId="20">
    <w:abstractNumId w:val="21"/>
  </w:num>
  <w:num w:numId="21">
    <w:abstractNumId w:val="12"/>
  </w:num>
  <w:num w:numId="22">
    <w:abstractNumId w:val="22"/>
  </w:num>
  <w:num w:numId="23">
    <w:abstractNumId w:val="24"/>
  </w:num>
  <w:num w:numId="24">
    <w:abstractNumId w:val="10"/>
    <w:lvlOverride w:ilvl="0">
      <w:lvl w:ilvl="0">
        <w:start w:val="1"/>
        <w:numFmt w:val="bullet"/>
        <w:lvlText w:val=""/>
        <w:legacy w:legacy="1" w:legacySpace="0" w:legacyIndent="227"/>
        <w:lvlJc w:val="left"/>
        <w:pPr>
          <w:ind w:left="227" w:hanging="227"/>
        </w:pPr>
        <w:rPr>
          <w:rFonts w:ascii="Symbol" w:hAnsi="Symbol" w:hint="default"/>
        </w:rPr>
      </w:lvl>
    </w:lvlOverride>
  </w:num>
  <w:num w:numId="25">
    <w:abstractNumId w:val="18"/>
  </w:num>
  <w:num w:numId="26">
    <w:abstractNumId w:val="10"/>
    <w:lvlOverride w:ilvl="0">
      <w:lvl w:ilvl="0">
        <w:start w:val="1"/>
        <w:numFmt w:val="bullet"/>
        <w:lvlText w:val=""/>
        <w:legacy w:legacy="1" w:legacySpace="0" w:legacyIndent="227"/>
        <w:lvlJc w:val="left"/>
        <w:pPr>
          <w:ind w:left="227" w:hanging="227"/>
        </w:pPr>
        <w:rPr>
          <w:rFonts w:ascii="Symbol" w:hAnsi="Symbol" w:hint="default"/>
        </w:rPr>
      </w:lvl>
    </w:lvlOverride>
  </w:num>
  <w:num w:numId="27">
    <w:abstractNumId w:val="20"/>
  </w:num>
  <w:num w:numId="28">
    <w:abstractNumId w:val="15"/>
  </w:num>
  <w:num w:numId="29">
    <w:abstractNumId w:val="29"/>
  </w:num>
  <w:num w:numId="30">
    <w:abstractNumId w:val="25"/>
  </w:num>
  <w:num w:numId="31">
    <w:abstractNumId w:val="31"/>
  </w:num>
  <w:num w:numId="32">
    <w:abstractNumId w:val="14"/>
  </w:num>
  <w:num w:numId="33">
    <w:abstractNumId w:val="28"/>
  </w:num>
  <w:num w:numId="34">
    <w:abstractNumId w:val="33"/>
  </w:num>
  <w:num w:numId="35">
    <w:abstractNumId w:val="16"/>
  </w:num>
  <w:num w:numId="36">
    <w:abstractNumId w:val="2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83"/>
  <w:embedSystemFonts/>
  <w:revisionView w:markup="0" w:formatting="0"/>
  <w:doNotTrackMoves/>
  <w:defaultTabStop w:val="720"/>
  <w:autoHyphenation/>
  <w:doNotHyphenateCaps/>
  <w:drawingGridHorizontalSpacing w:val="360"/>
  <w:drawingGridVerticalSpacing w:val="360"/>
  <w:displayHorizontalDrawingGridEvery w:val="0"/>
  <w:displayVerticalDrawingGridEvery w:val="0"/>
  <w:characterSpacingControl w:val="doNotCompress"/>
  <w:savePreviewPicture/>
  <w:hdrShapeDefaults>
    <o:shapedefaults v:ext="edit" spidmax="2052" fill="f" fillcolor="white" stroke="f">
      <v:fill color="white" on="f"/>
      <v:stroke on="f"/>
      <v:textbox inset=",7.2pt,,7.2pt"/>
    </o:shapedefaults>
    <o:shapelayout v:ext="edit">
      <o:idmap v:ext="edit" data="2"/>
    </o:shapelayout>
  </w:hdrShapeDefaults>
  <w:compat/>
  <w:docVars>
    <w:docVar w:name="EN.InstantFormat" w:val="&lt;ENInstantFormat&gt;&lt;Enabled&gt;0&lt;/Enabled&gt;&lt;ScanUnformatted&gt;1&lt;/ScanUnformatted&gt;&lt;ScanChanges&gt;1&lt;/ScanChanges&gt;&lt;/ENInstantFormat&gt;"/>
    <w:docVar w:name="EN.Layout" w:val="&lt;ENLayout&gt;&lt;Style&gt;Nature_superscript&lt;/Style&gt;&lt;LeftDelim&gt;{&lt;/LeftDelim&gt;&lt;RightDelim&gt;}&lt;/RightDelim&gt;&lt;FontName&gt;Arial&lt;/FontName&gt;&lt;FontSize&gt;11&lt;/FontSize&gt;&lt;ReflistTitle&gt;&lt;/ReflistTitle&gt;&lt;StartingRefnum&gt;1&lt;/StartingRefnum&gt;&lt;FirstLineIndent&gt;0&lt;/FirstLineIndent&gt;&lt;HangingIndent&gt;288&lt;/HangingIndent&gt;&lt;LineSpacing&gt;0&lt;/LineSpacing&gt;&lt;SpaceAfter&gt;0&lt;/SpaceAfter&gt;&lt;/ENLayout&gt;"/>
    <w:docVar w:name="EN.Libraries" w:val="&lt;ENLibraries&gt;&lt;Libraries&gt;&lt;item&gt;Salilab.enl&lt;/item&gt;&lt;/Libraries&gt;&lt;/ENLibraries&gt;"/>
  </w:docVars>
  <w:rsids>
    <w:rsidRoot w:val="007B2E00"/>
    <w:rsid w:val="00021CA2"/>
    <w:rsid w:val="000273B1"/>
    <w:rsid w:val="00043862"/>
    <w:rsid w:val="00062041"/>
    <w:rsid w:val="000867A5"/>
    <w:rsid w:val="000876F9"/>
    <w:rsid w:val="00092269"/>
    <w:rsid w:val="000C0915"/>
    <w:rsid w:val="000C1A73"/>
    <w:rsid w:val="000F548D"/>
    <w:rsid w:val="00147989"/>
    <w:rsid w:val="0015757C"/>
    <w:rsid w:val="00162582"/>
    <w:rsid w:val="001744B4"/>
    <w:rsid w:val="00194B74"/>
    <w:rsid w:val="001A2768"/>
    <w:rsid w:val="001C2DCC"/>
    <w:rsid w:val="001F6E96"/>
    <w:rsid w:val="00217BE6"/>
    <w:rsid w:val="0024514A"/>
    <w:rsid w:val="00256C78"/>
    <w:rsid w:val="00274172"/>
    <w:rsid w:val="002813BD"/>
    <w:rsid w:val="0028315D"/>
    <w:rsid w:val="0029062A"/>
    <w:rsid w:val="003039A2"/>
    <w:rsid w:val="003058E7"/>
    <w:rsid w:val="00342F03"/>
    <w:rsid w:val="0035456A"/>
    <w:rsid w:val="00363618"/>
    <w:rsid w:val="00373381"/>
    <w:rsid w:val="0037612C"/>
    <w:rsid w:val="00381610"/>
    <w:rsid w:val="00386DCA"/>
    <w:rsid w:val="003D765E"/>
    <w:rsid w:val="003E2E86"/>
    <w:rsid w:val="00403A1C"/>
    <w:rsid w:val="00417E30"/>
    <w:rsid w:val="004808D0"/>
    <w:rsid w:val="004921DD"/>
    <w:rsid w:val="004A0821"/>
    <w:rsid w:val="004D4E20"/>
    <w:rsid w:val="00514971"/>
    <w:rsid w:val="00584D87"/>
    <w:rsid w:val="005D0C43"/>
    <w:rsid w:val="005D6A77"/>
    <w:rsid w:val="005F22E5"/>
    <w:rsid w:val="00601BFC"/>
    <w:rsid w:val="00602911"/>
    <w:rsid w:val="006053B5"/>
    <w:rsid w:val="0061463B"/>
    <w:rsid w:val="00645ED9"/>
    <w:rsid w:val="006765B1"/>
    <w:rsid w:val="00694AC8"/>
    <w:rsid w:val="006A153E"/>
    <w:rsid w:val="006B62F7"/>
    <w:rsid w:val="006C1FA7"/>
    <w:rsid w:val="006F1107"/>
    <w:rsid w:val="00710A2A"/>
    <w:rsid w:val="00780CF9"/>
    <w:rsid w:val="007866AB"/>
    <w:rsid w:val="007B2E00"/>
    <w:rsid w:val="007E5726"/>
    <w:rsid w:val="0083429E"/>
    <w:rsid w:val="008428FD"/>
    <w:rsid w:val="00842CD3"/>
    <w:rsid w:val="008452B4"/>
    <w:rsid w:val="008478FF"/>
    <w:rsid w:val="00867950"/>
    <w:rsid w:val="00876781"/>
    <w:rsid w:val="00877F24"/>
    <w:rsid w:val="00883663"/>
    <w:rsid w:val="0088709C"/>
    <w:rsid w:val="008A5C82"/>
    <w:rsid w:val="008F00A7"/>
    <w:rsid w:val="008F2FC7"/>
    <w:rsid w:val="00904B04"/>
    <w:rsid w:val="00921CC9"/>
    <w:rsid w:val="00925DD6"/>
    <w:rsid w:val="00936BCD"/>
    <w:rsid w:val="00937F1F"/>
    <w:rsid w:val="00950FF5"/>
    <w:rsid w:val="0096508D"/>
    <w:rsid w:val="009C7BDF"/>
    <w:rsid w:val="009D4CEC"/>
    <w:rsid w:val="009F4041"/>
    <w:rsid w:val="00A02C53"/>
    <w:rsid w:val="00A1278D"/>
    <w:rsid w:val="00A248F7"/>
    <w:rsid w:val="00A31FA4"/>
    <w:rsid w:val="00A32B36"/>
    <w:rsid w:val="00A41791"/>
    <w:rsid w:val="00A438AA"/>
    <w:rsid w:val="00A71E77"/>
    <w:rsid w:val="00A75F0B"/>
    <w:rsid w:val="00AC337E"/>
    <w:rsid w:val="00AD03B8"/>
    <w:rsid w:val="00AD5525"/>
    <w:rsid w:val="00AF1E8A"/>
    <w:rsid w:val="00AF7FB8"/>
    <w:rsid w:val="00B07975"/>
    <w:rsid w:val="00B719C4"/>
    <w:rsid w:val="00B7230C"/>
    <w:rsid w:val="00B83012"/>
    <w:rsid w:val="00BB0D39"/>
    <w:rsid w:val="00BC429A"/>
    <w:rsid w:val="00BD4E9E"/>
    <w:rsid w:val="00BD6B0C"/>
    <w:rsid w:val="00BF3DF4"/>
    <w:rsid w:val="00BF6B1F"/>
    <w:rsid w:val="00C174FC"/>
    <w:rsid w:val="00C22A00"/>
    <w:rsid w:val="00C5598A"/>
    <w:rsid w:val="00C61991"/>
    <w:rsid w:val="00C7069C"/>
    <w:rsid w:val="00CA386E"/>
    <w:rsid w:val="00CC6632"/>
    <w:rsid w:val="00CD4827"/>
    <w:rsid w:val="00CD5003"/>
    <w:rsid w:val="00CD5444"/>
    <w:rsid w:val="00CE7848"/>
    <w:rsid w:val="00D435F9"/>
    <w:rsid w:val="00D66725"/>
    <w:rsid w:val="00DA0204"/>
    <w:rsid w:val="00DA2935"/>
    <w:rsid w:val="00DB5A91"/>
    <w:rsid w:val="00DB7B78"/>
    <w:rsid w:val="00DC0AD3"/>
    <w:rsid w:val="00DC3BB7"/>
    <w:rsid w:val="00E22968"/>
    <w:rsid w:val="00E33907"/>
    <w:rsid w:val="00E41CB6"/>
    <w:rsid w:val="00E63420"/>
    <w:rsid w:val="00E83A1B"/>
    <w:rsid w:val="00E91FD7"/>
    <w:rsid w:val="00E96B55"/>
    <w:rsid w:val="00ED0AFD"/>
    <w:rsid w:val="00ED6650"/>
    <w:rsid w:val="00ED6F2C"/>
    <w:rsid w:val="00F02C06"/>
    <w:rsid w:val="00F063DD"/>
    <w:rsid w:val="00F2033B"/>
    <w:rsid w:val="00F41899"/>
    <w:rsid w:val="00F56EA6"/>
    <w:rsid w:val="00F640BF"/>
    <w:rsid w:val="00F64BCC"/>
    <w:rsid w:val="00F9433B"/>
    <w:rsid w:val="00FB38CC"/>
    <w:rsid w:val="00FC014C"/>
    <w:rsid w:val="00FE4286"/>
    <w:rsid w:val="00FE6E7B"/>
    <w:rsid w:val="00FF40B7"/>
    <w:rsid w:val="00FF4DDF"/>
    <w:rsid w:val="00FF7823"/>
  </w:rsids>
  <m:mathPr>
    <m:mathFont m:val="Arial Black"/>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fill="f" fillcolor="white" stroke="f">
      <v:fill color="white" on="f"/>
      <v:stroke on="f"/>
      <v:textbox inset=",7.2pt,,7.2pt"/>
    </o:shapedefaults>
    <o:shapelayout v:ext="edit">
      <o:idmap v:ext="edit" data="1"/>
      <o:regrouptable v:ext="edit">
        <o:entry new="1" old="0"/>
        <o:entry new="2" old="0"/>
        <o:entry new="3" old="0"/>
        <o:entry new="4" old="0"/>
        <o:entry new="5" old="0"/>
        <o:entry new="6" old="0"/>
        <o:entry new="7" old="0"/>
        <o:entry new="8" old="0"/>
        <o:entry new="9" old="0"/>
        <o:entry new="10" old="0"/>
        <o:entry new="12" old="0"/>
        <o:entry new="13" old="0"/>
        <o:entry new="14" old="0"/>
        <o:entry new="15" old="0"/>
        <o:entry new="16" old="0"/>
        <o:entry new="17" old="0"/>
        <o:entry new="18"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Cambria" w:hAnsi="Cambria" w:cs="Times New Roman"/>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rsid w:val="007B2E00"/>
    <w:pPr>
      <w:autoSpaceDE w:val="0"/>
      <w:autoSpaceDN w:val="0"/>
      <w:spacing w:before="120" w:after="120"/>
      <w:jc w:val="both"/>
    </w:pPr>
    <w:rPr>
      <w:rFonts w:ascii="Arial" w:eastAsia="Times New Roman" w:hAnsi="Arial"/>
      <w:sz w:val="22"/>
    </w:rPr>
  </w:style>
  <w:style w:type="paragraph" w:styleId="Heading1">
    <w:name w:val="heading 1"/>
    <w:basedOn w:val="Normal"/>
    <w:next w:val="Normal"/>
    <w:link w:val="Heading1Char"/>
    <w:qFormat/>
    <w:rsid w:val="007B2E00"/>
    <w:pPr>
      <w:keepNext/>
      <w:jc w:val="center"/>
      <w:outlineLvl w:val="0"/>
    </w:pPr>
    <w:rPr>
      <w:rFonts w:cs="Arial"/>
      <w:b/>
      <w:bCs/>
      <w:szCs w:val="22"/>
    </w:rPr>
  </w:style>
  <w:style w:type="paragraph" w:styleId="Heading2">
    <w:name w:val="heading 2"/>
    <w:basedOn w:val="Normal"/>
    <w:next w:val="Normal"/>
    <w:link w:val="Heading2Char"/>
    <w:qFormat/>
    <w:rsid w:val="007B2E00"/>
    <w:pPr>
      <w:keepNext/>
      <w:spacing w:before="240" w:after="0"/>
      <w:outlineLvl w:val="1"/>
    </w:pPr>
    <w:rPr>
      <w:rFonts w:cs="Arial"/>
      <w:b/>
      <w:bCs/>
      <w:iCs/>
      <w:sz w:val="28"/>
    </w:rPr>
  </w:style>
  <w:style w:type="paragraph" w:styleId="Heading3">
    <w:name w:val="heading 3"/>
    <w:basedOn w:val="Normal"/>
    <w:next w:val="Normal"/>
    <w:link w:val="Heading3Char"/>
    <w:qFormat/>
    <w:rsid w:val="007B2E00"/>
    <w:pPr>
      <w:keepNext/>
      <w:spacing w:before="240" w:after="60"/>
      <w:outlineLvl w:val="2"/>
    </w:pPr>
    <w:rPr>
      <w:rFonts w:cs="Arial"/>
      <w:b/>
    </w:rPr>
  </w:style>
  <w:style w:type="paragraph" w:styleId="Heading4">
    <w:name w:val="heading 4"/>
    <w:basedOn w:val="Normal"/>
    <w:next w:val="Normal"/>
    <w:link w:val="Heading4Char"/>
    <w:qFormat/>
    <w:rsid w:val="007B2E00"/>
    <w:pPr>
      <w:keepNext/>
      <w:spacing w:before="240" w:after="60"/>
      <w:outlineLvl w:val="3"/>
    </w:pPr>
    <w:rPr>
      <w:rFonts w:cs="Arial"/>
      <w:bCs/>
      <w:i/>
    </w:rPr>
  </w:style>
  <w:style w:type="paragraph" w:styleId="Heading5">
    <w:name w:val="heading 5"/>
    <w:basedOn w:val="Normal"/>
    <w:next w:val="Normal"/>
    <w:link w:val="Heading5Char"/>
    <w:qFormat/>
    <w:rsid w:val="007B2E00"/>
    <w:pPr>
      <w:keepNext/>
      <w:spacing w:before="240" w:after="60"/>
      <w:outlineLvl w:val="4"/>
    </w:pPr>
    <w:rPr>
      <w:rFonts w:cs="Times"/>
      <w:i/>
      <w:szCs w:val="22"/>
    </w:rPr>
  </w:style>
  <w:style w:type="paragraph" w:styleId="Heading6">
    <w:name w:val="heading 6"/>
    <w:basedOn w:val="Normal"/>
    <w:next w:val="Normal"/>
    <w:link w:val="Heading6Char"/>
    <w:qFormat/>
    <w:rsid w:val="007B2E00"/>
    <w:pPr>
      <w:keepNext/>
      <w:spacing w:before="240" w:after="60"/>
      <w:outlineLvl w:val="5"/>
    </w:pPr>
    <w:rPr>
      <w:rFonts w:cs="Times"/>
      <w:i/>
      <w:iCs/>
      <w:szCs w:val="22"/>
    </w:rPr>
  </w:style>
  <w:style w:type="paragraph" w:styleId="Heading7">
    <w:name w:val="heading 7"/>
    <w:basedOn w:val="Normal"/>
    <w:next w:val="Normal"/>
    <w:link w:val="Heading7Char"/>
    <w:qFormat/>
    <w:rsid w:val="007B2E00"/>
    <w:pPr>
      <w:spacing w:before="240" w:after="60"/>
      <w:outlineLvl w:val="6"/>
    </w:pPr>
    <w:rPr>
      <w:rFonts w:cs="Arial"/>
      <w:sz w:val="20"/>
      <w:szCs w:val="20"/>
    </w:rPr>
  </w:style>
  <w:style w:type="paragraph" w:styleId="Heading8">
    <w:name w:val="heading 8"/>
    <w:basedOn w:val="Normal"/>
    <w:next w:val="Normal"/>
    <w:link w:val="Heading8Char"/>
    <w:qFormat/>
    <w:rsid w:val="007B2E00"/>
    <w:pPr>
      <w:spacing w:before="240" w:after="60"/>
      <w:outlineLvl w:val="7"/>
    </w:pPr>
    <w:rPr>
      <w:rFonts w:cs="Arial"/>
      <w:i/>
      <w:iCs/>
      <w:sz w:val="20"/>
      <w:szCs w:val="20"/>
    </w:rPr>
  </w:style>
  <w:style w:type="paragraph" w:styleId="Heading9">
    <w:name w:val="heading 9"/>
    <w:basedOn w:val="Normal"/>
    <w:next w:val="Normal"/>
    <w:link w:val="Heading9Char"/>
    <w:qFormat/>
    <w:rsid w:val="007B2E00"/>
    <w:pPr>
      <w:spacing w:before="240" w:after="60"/>
      <w:outlineLvl w:val="8"/>
    </w:pPr>
    <w:rPr>
      <w:rFonts w:cs="Arial"/>
      <w:b/>
      <w:bCs/>
      <w:i/>
      <w:iCs/>
      <w:sz w:val="18"/>
      <w:szCs w:val="18"/>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BalloonText">
    <w:name w:val="Balloon Text"/>
    <w:basedOn w:val="Normal"/>
    <w:link w:val="BalloonTextChar1"/>
    <w:rsid w:val="007B2E00"/>
    <w:rPr>
      <w:rFonts w:ascii="Lucida Grande" w:hAnsi="Lucida Grande"/>
      <w:sz w:val="18"/>
      <w:szCs w:val="18"/>
    </w:rPr>
  </w:style>
  <w:style w:type="character" w:customStyle="1" w:styleId="BalloonTextChar">
    <w:name w:val="Balloon Text Char"/>
    <w:basedOn w:val="DefaultParagraphFont"/>
    <w:link w:val="BalloonText"/>
    <w:uiPriority w:val="99"/>
    <w:semiHidden/>
    <w:rsid w:val="005F25B7"/>
    <w:rPr>
      <w:rFonts w:ascii="Lucida Grande" w:hAnsi="Lucida Grande"/>
      <w:sz w:val="18"/>
      <w:szCs w:val="18"/>
    </w:rPr>
  </w:style>
  <w:style w:type="character" w:customStyle="1" w:styleId="Heading1Char">
    <w:name w:val="Heading 1 Char"/>
    <w:basedOn w:val="DefaultParagraphFont"/>
    <w:link w:val="Heading1"/>
    <w:rsid w:val="007B2E00"/>
    <w:rPr>
      <w:rFonts w:ascii="Arial" w:eastAsia="Times New Roman" w:hAnsi="Arial" w:cs="Arial"/>
      <w:b/>
      <w:bCs/>
      <w:sz w:val="22"/>
      <w:szCs w:val="22"/>
    </w:rPr>
  </w:style>
  <w:style w:type="character" w:customStyle="1" w:styleId="Heading2Char">
    <w:name w:val="Heading 2 Char"/>
    <w:basedOn w:val="DefaultParagraphFont"/>
    <w:link w:val="Heading2"/>
    <w:rsid w:val="007B2E00"/>
    <w:rPr>
      <w:rFonts w:ascii="Arial" w:eastAsia="Times New Roman" w:hAnsi="Arial" w:cs="Arial"/>
      <w:b/>
      <w:bCs/>
      <w:iCs/>
      <w:sz w:val="28"/>
    </w:rPr>
  </w:style>
  <w:style w:type="character" w:customStyle="1" w:styleId="Heading3Char">
    <w:name w:val="Heading 3 Char"/>
    <w:basedOn w:val="DefaultParagraphFont"/>
    <w:link w:val="Heading3"/>
    <w:rsid w:val="007B2E00"/>
    <w:rPr>
      <w:rFonts w:ascii="Arial" w:eastAsia="Times New Roman" w:hAnsi="Arial" w:cs="Arial"/>
      <w:b/>
      <w:sz w:val="22"/>
    </w:rPr>
  </w:style>
  <w:style w:type="character" w:customStyle="1" w:styleId="Heading4Char">
    <w:name w:val="Heading 4 Char"/>
    <w:basedOn w:val="DefaultParagraphFont"/>
    <w:link w:val="Heading4"/>
    <w:rsid w:val="007B2E00"/>
    <w:rPr>
      <w:rFonts w:ascii="Arial" w:eastAsia="Times New Roman" w:hAnsi="Arial" w:cs="Arial"/>
      <w:bCs/>
      <w:i/>
      <w:sz w:val="22"/>
    </w:rPr>
  </w:style>
  <w:style w:type="character" w:customStyle="1" w:styleId="Heading5Char">
    <w:name w:val="Heading 5 Char"/>
    <w:basedOn w:val="DefaultParagraphFont"/>
    <w:link w:val="Heading5"/>
    <w:rsid w:val="007B2E00"/>
    <w:rPr>
      <w:rFonts w:ascii="Arial" w:eastAsia="Times New Roman" w:hAnsi="Arial" w:cs="Times"/>
      <w:i/>
      <w:sz w:val="22"/>
      <w:szCs w:val="22"/>
    </w:rPr>
  </w:style>
  <w:style w:type="character" w:customStyle="1" w:styleId="Heading6Char">
    <w:name w:val="Heading 6 Char"/>
    <w:basedOn w:val="DefaultParagraphFont"/>
    <w:link w:val="Heading6"/>
    <w:rsid w:val="007B2E00"/>
    <w:rPr>
      <w:rFonts w:ascii="Arial" w:eastAsia="Times New Roman" w:hAnsi="Arial" w:cs="Times"/>
      <w:i/>
      <w:iCs/>
      <w:sz w:val="22"/>
      <w:szCs w:val="22"/>
    </w:rPr>
  </w:style>
  <w:style w:type="character" w:customStyle="1" w:styleId="Heading7Char">
    <w:name w:val="Heading 7 Char"/>
    <w:basedOn w:val="DefaultParagraphFont"/>
    <w:link w:val="Heading7"/>
    <w:rsid w:val="007B2E00"/>
    <w:rPr>
      <w:rFonts w:ascii="Arial" w:eastAsia="Times New Roman" w:hAnsi="Arial" w:cs="Arial"/>
      <w:sz w:val="20"/>
      <w:szCs w:val="20"/>
    </w:rPr>
  </w:style>
  <w:style w:type="character" w:customStyle="1" w:styleId="Heading8Char">
    <w:name w:val="Heading 8 Char"/>
    <w:basedOn w:val="DefaultParagraphFont"/>
    <w:link w:val="Heading8"/>
    <w:rsid w:val="007B2E00"/>
    <w:rPr>
      <w:rFonts w:ascii="Arial" w:eastAsia="Times New Roman" w:hAnsi="Arial" w:cs="Arial"/>
      <w:i/>
      <w:iCs/>
      <w:sz w:val="20"/>
      <w:szCs w:val="20"/>
    </w:rPr>
  </w:style>
  <w:style w:type="character" w:customStyle="1" w:styleId="Heading9Char">
    <w:name w:val="Heading 9 Char"/>
    <w:basedOn w:val="DefaultParagraphFont"/>
    <w:link w:val="Heading9"/>
    <w:rsid w:val="007B2E00"/>
    <w:rPr>
      <w:rFonts w:ascii="Arial" w:eastAsia="Times New Roman" w:hAnsi="Arial" w:cs="Arial"/>
      <w:b/>
      <w:bCs/>
      <w:i/>
      <w:iCs/>
      <w:sz w:val="18"/>
      <w:szCs w:val="18"/>
    </w:rPr>
  </w:style>
  <w:style w:type="character" w:customStyle="1" w:styleId="BalloonTextChar1">
    <w:name w:val="Balloon Text Char1"/>
    <w:basedOn w:val="DefaultParagraphFont"/>
    <w:link w:val="BalloonText"/>
    <w:rsid w:val="007B2E00"/>
    <w:rPr>
      <w:rFonts w:ascii="Lucida Grande" w:eastAsia="Times New Roman" w:hAnsi="Lucida Grande" w:cs="Times New Roman"/>
      <w:sz w:val="18"/>
      <w:szCs w:val="18"/>
    </w:rPr>
  </w:style>
  <w:style w:type="paragraph" w:styleId="Header">
    <w:name w:val="header"/>
    <w:basedOn w:val="Normal"/>
    <w:link w:val="HeaderChar"/>
    <w:rsid w:val="007B2E00"/>
    <w:pPr>
      <w:tabs>
        <w:tab w:val="center" w:pos="4320"/>
        <w:tab w:val="right" w:pos="8640"/>
      </w:tabs>
    </w:pPr>
  </w:style>
  <w:style w:type="character" w:customStyle="1" w:styleId="HeaderChar">
    <w:name w:val="Header Char"/>
    <w:basedOn w:val="DefaultParagraphFont"/>
    <w:link w:val="Header"/>
    <w:rsid w:val="007B2E00"/>
    <w:rPr>
      <w:rFonts w:ascii="Arial" w:eastAsia="Times New Roman" w:hAnsi="Arial" w:cs="Times New Roman"/>
      <w:sz w:val="22"/>
    </w:rPr>
  </w:style>
  <w:style w:type="paragraph" w:styleId="Footer">
    <w:name w:val="footer"/>
    <w:basedOn w:val="Normal"/>
    <w:link w:val="FooterChar"/>
    <w:rsid w:val="007B2E00"/>
    <w:pPr>
      <w:numPr>
        <w:numId w:val="18"/>
      </w:numPr>
      <w:tabs>
        <w:tab w:val="center" w:pos="4320"/>
        <w:tab w:val="right" w:pos="8640"/>
      </w:tabs>
      <w:ind w:left="0" w:firstLine="0"/>
    </w:pPr>
  </w:style>
  <w:style w:type="character" w:customStyle="1" w:styleId="FooterChar">
    <w:name w:val="Footer Char"/>
    <w:basedOn w:val="DefaultParagraphFont"/>
    <w:link w:val="Footer"/>
    <w:rsid w:val="007B2E00"/>
    <w:rPr>
      <w:rFonts w:ascii="Arial" w:eastAsia="Times New Roman" w:hAnsi="Arial" w:cs="Times New Roman"/>
      <w:sz w:val="22"/>
    </w:rPr>
  </w:style>
  <w:style w:type="character" w:styleId="PageNumber">
    <w:name w:val="page number"/>
    <w:basedOn w:val="DefaultParagraphFont"/>
    <w:rsid w:val="007B2E00"/>
    <w:rPr>
      <w:rFonts w:ascii="Arial" w:hAnsi="Arial"/>
      <w:sz w:val="20"/>
      <w:u w:val="single"/>
    </w:rPr>
  </w:style>
  <w:style w:type="paragraph" w:customStyle="1" w:styleId="FormFooterBorder">
    <w:name w:val="FormFooter/Border"/>
    <w:basedOn w:val="Footer"/>
    <w:rsid w:val="007B2E00"/>
    <w:pPr>
      <w:pBdr>
        <w:top w:val="single" w:sz="6" w:space="1" w:color="auto"/>
      </w:pBdr>
      <w:tabs>
        <w:tab w:val="clear" w:pos="4320"/>
        <w:tab w:val="clear" w:pos="8640"/>
        <w:tab w:val="center" w:pos="5400"/>
        <w:tab w:val="right" w:pos="10800"/>
      </w:tabs>
    </w:pPr>
    <w:rPr>
      <w:rFonts w:cs="Arial"/>
      <w:sz w:val="16"/>
      <w:szCs w:val="16"/>
    </w:rPr>
  </w:style>
  <w:style w:type="paragraph" w:customStyle="1" w:styleId="Figure">
    <w:name w:val="Figure"/>
    <w:basedOn w:val="Normal"/>
    <w:qFormat/>
    <w:rsid w:val="007B2E00"/>
    <w:rPr>
      <w:sz w:val="20"/>
    </w:rPr>
  </w:style>
  <w:style w:type="character" w:customStyle="1" w:styleId="FigureLabel">
    <w:name w:val="Figure Label"/>
    <w:basedOn w:val="DefaultParagraphFont"/>
    <w:rsid w:val="007B2E00"/>
    <w:rPr>
      <w:b/>
    </w:rPr>
  </w:style>
  <w:style w:type="paragraph" w:customStyle="1" w:styleId="Bulletedlist">
    <w:name w:val="Bulleted list"/>
    <w:basedOn w:val="Normal"/>
    <w:qFormat/>
    <w:rsid w:val="007B2E00"/>
    <w:pPr>
      <w:widowControl w:val="0"/>
      <w:numPr>
        <w:numId w:val="19"/>
      </w:numPr>
      <w:tabs>
        <w:tab w:val="left" w:pos="540"/>
        <w:tab w:val="left" w:pos="1680"/>
        <w:tab w:val="left" w:pos="2240"/>
        <w:tab w:val="left" w:pos="2800"/>
        <w:tab w:val="left" w:pos="3360"/>
        <w:tab w:val="left" w:pos="3920"/>
        <w:tab w:val="left" w:pos="4480"/>
        <w:tab w:val="left" w:pos="5040"/>
        <w:tab w:val="left" w:pos="5600"/>
        <w:tab w:val="left" w:pos="6160"/>
        <w:tab w:val="left" w:pos="6720"/>
      </w:tabs>
      <w:adjustRightInd w:val="0"/>
      <w:ind w:left="540" w:hanging="180"/>
    </w:pPr>
    <w:rPr>
      <w:rFonts w:cs="Helvetica"/>
      <w:bCs/>
    </w:rPr>
  </w:style>
  <w:style w:type="character" w:customStyle="1" w:styleId="Paragaphtitle">
    <w:name w:val="Paragaph title"/>
    <w:basedOn w:val="DefaultParagraphFont"/>
    <w:rsid w:val="007B2E00"/>
    <w:rPr>
      <w:i/>
    </w:rPr>
  </w:style>
  <w:style w:type="paragraph" w:styleId="EndnoteText">
    <w:name w:val="endnote text"/>
    <w:basedOn w:val="Normal"/>
    <w:link w:val="EndnoteTextChar"/>
    <w:semiHidden/>
    <w:rsid w:val="007B2E00"/>
    <w:rPr>
      <w:rFonts w:cs="Times"/>
      <w:sz w:val="20"/>
      <w:szCs w:val="20"/>
    </w:rPr>
  </w:style>
  <w:style w:type="character" w:customStyle="1" w:styleId="EndnoteTextChar">
    <w:name w:val="Endnote Text Char"/>
    <w:basedOn w:val="DefaultParagraphFont"/>
    <w:link w:val="EndnoteText"/>
    <w:semiHidden/>
    <w:rsid w:val="007B2E00"/>
    <w:rPr>
      <w:rFonts w:ascii="Arial" w:eastAsia="Times New Roman" w:hAnsi="Arial" w:cs="Times"/>
      <w:sz w:val="20"/>
      <w:szCs w:val="20"/>
    </w:rPr>
  </w:style>
  <w:style w:type="paragraph" w:styleId="TOAHeading">
    <w:name w:val="toa heading"/>
    <w:basedOn w:val="Normal"/>
    <w:next w:val="Normal"/>
    <w:semiHidden/>
    <w:rsid w:val="007B2E00"/>
    <w:rPr>
      <w:rFonts w:cs="Arial"/>
      <w:b/>
      <w:bCs/>
    </w:rPr>
  </w:style>
  <w:style w:type="paragraph" w:customStyle="1" w:styleId="FormFooter">
    <w:name w:val="Form Footer"/>
    <w:basedOn w:val="Normal"/>
    <w:rsid w:val="007B2E00"/>
    <w:pPr>
      <w:tabs>
        <w:tab w:val="center" w:pos="5328"/>
        <w:tab w:val="right" w:pos="10728"/>
      </w:tabs>
      <w:ind w:left="58"/>
    </w:pPr>
    <w:rPr>
      <w:rFonts w:cs="Arial"/>
      <w:sz w:val="16"/>
      <w:szCs w:val="16"/>
    </w:rPr>
  </w:style>
  <w:style w:type="paragraph" w:customStyle="1" w:styleId="PIHeader">
    <w:name w:val="PI Header"/>
    <w:basedOn w:val="Normal"/>
    <w:rsid w:val="007B2E00"/>
    <w:pPr>
      <w:spacing w:after="40"/>
      <w:ind w:left="864"/>
    </w:pPr>
    <w:rPr>
      <w:rFonts w:cs="Arial"/>
      <w:noProof/>
      <w:sz w:val="16"/>
      <w:szCs w:val="20"/>
    </w:rPr>
  </w:style>
  <w:style w:type="paragraph" w:customStyle="1" w:styleId="reference">
    <w:name w:val="reference"/>
    <w:basedOn w:val="Normal"/>
    <w:rsid w:val="007B2E00"/>
    <w:pPr>
      <w:tabs>
        <w:tab w:val="left" w:pos="340"/>
      </w:tabs>
      <w:overflowPunct w:val="0"/>
      <w:adjustRightInd w:val="0"/>
      <w:spacing w:line="220" w:lineRule="exact"/>
      <w:ind w:left="340" w:hanging="340"/>
      <w:textAlignment w:val="baseline"/>
    </w:pPr>
    <w:rPr>
      <w:sz w:val="18"/>
      <w:szCs w:val="18"/>
    </w:rPr>
  </w:style>
  <w:style w:type="character" w:styleId="CommentReference">
    <w:name w:val="annotation reference"/>
    <w:basedOn w:val="DefaultParagraphFont"/>
    <w:rsid w:val="007B2E00"/>
    <w:rPr>
      <w:sz w:val="18"/>
      <w:szCs w:val="18"/>
    </w:rPr>
  </w:style>
  <w:style w:type="paragraph" w:styleId="CommentText">
    <w:name w:val="annotation text"/>
    <w:basedOn w:val="Normal"/>
    <w:link w:val="CommentTextChar"/>
    <w:rsid w:val="007B2E00"/>
    <w:rPr>
      <w:sz w:val="24"/>
    </w:rPr>
  </w:style>
  <w:style w:type="character" w:customStyle="1" w:styleId="CommentTextChar">
    <w:name w:val="Comment Text Char"/>
    <w:basedOn w:val="DefaultParagraphFont"/>
    <w:link w:val="CommentText"/>
    <w:rsid w:val="007B2E00"/>
    <w:rPr>
      <w:rFonts w:ascii="Arial" w:eastAsia="Times New Roman" w:hAnsi="Arial" w:cs="Times New Roman"/>
    </w:rPr>
  </w:style>
  <w:style w:type="paragraph" w:styleId="CommentSubject">
    <w:name w:val="annotation subject"/>
    <w:basedOn w:val="CommentText"/>
    <w:next w:val="CommentText"/>
    <w:link w:val="CommentSubjectChar"/>
    <w:rsid w:val="007B2E00"/>
    <w:rPr>
      <w:b/>
      <w:bCs/>
      <w:sz w:val="20"/>
      <w:szCs w:val="20"/>
    </w:rPr>
  </w:style>
  <w:style w:type="character" w:customStyle="1" w:styleId="CommentSubjectChar">
    <w:name w:val="Comment Subject Char"/>
    <w:basedOn w:val="CommentTextChar"/>
    <w:link w:val="CommentSubject"/>
    <w:rsid w:val="007B2E00"/>
    <w:rPr>
      <w:b/>
      <w:bCs/>
      <w:sz w:val="20"/>
      <w:szCs w:val="20"/>
    </w:rPr>
  </w:style>
  <w:style w:type="character" w:styleId="Hyperlink">
    <w:name w:val="Hyperlink"/>
    <w:basedOn w:val="DefaultParagraphFont"/>
    <w:rsid w:val="007B2E00"/>
    <w:rPr>
      <w:color w:val="0000FF"/>
      <w:u w:val="single"/>
    </w:rPr>
  </w:style>
  <w:style w:type="paragraph" w:customStyle="1" w:styleId="checkbox">
    <w:name w:val="checkbox"/>
    <w:basedOn w:val="Normal"/>
    <w:rsid w:val="007B2E00"/>
    <w:pPr>
      <w:pBdr>
        <w:top w:val="single" w:sz="6" w:space="0" w:color="auto"/>
        <w:left w:val="single" w:sz="6" w:space="0" w:color="auto"/>
        <w:bottom w:val="single" w:sz="6" w:space="0" w:color="auto"/>
        <w:right w:val="single" w:sz="6" w:space="0" w:color="auto"/>
      </w:pBdr>
      <w:spacing w:before="0" w:after="0"/>
      <w:jc w:val="center"/>
    </w:pPr>
    <w:rPr>
      <w:rFonts w:ascii="Times" w:hAnsi="Times" w:cs="Times"/>
      <w:noProof/>
      <w:color w:val="0000FF"/>
      <w:sz w:val="18"/>
      <w:szCs w:val="18"/>
    </w:rPr>
  </w:style>
  <w:style w:type="paragraph" w:styleId="BlockText">
    <w:name w:val="Block Text"/>
    <w:basedOn w:val="Normal"/>
    <w:rsid w:val="007B2E00"/>
    <w:pPr>
      <w:spacing w:before="0"/>
      <w:ind w:left="1440" w:right="1440"/>
      <w:jc w:val="left"/>
    </w:pPr>
    <w:rPr>
      <w:rFonts w:ascii="Times" w:hAnsi="Times" w:cs="Times"/>
      <w:sz w:val="24"/>
    </w:rPr>
  </w:style>
  <w:style w:type="paragraph" w:styleId="BodyText">
    <w:name w:val="Body Text"/>
    <w:aliases w:val="Body Text Char1 Char Char,Body Text Char1 Char Char Char,Body Text Char1 Char"/>
    <w:basedOn w:val="Normal"/>
    <w:link w:val="BodyTextChar"/>
    <w:rsid w:val="007B2E00"/>
    <w:pPr>
      <w:spacing w:before="0"/>
      <w:jc w:val="left"/>
    </w:pPr>
    <w:rPr>
      <w:rFonts w:ascii="Times" w:hAnsi="Times" w:cs="Times"/>
      <w:sz w:val="24"/>
    </w:rPr>
  </w:style>
  <w:style w:type="character" w:customStyle="1" w:styleId="BodyTextChar">
    <w:name w:val="Body Text Char"/>
    <w:aliases w:val="Body Text Char1 Char Char Char4,Body Text Char1 Char Char Char Char2,Body Text Char1 Char Char3"/>
    <w:basedOn w:val="DefaultParagraphFont"/>
    <w:link w:val="BodyText"/>
    <w:rsid w:val="007B2E00"/>
    <w:rPr>
      <w:rFonts w:ascii="Times" w:eastAsia="Times New Roman" w:hAnsi="Times" w:cs="Times"/>
    </w:rPr>
  </w:style>
  <w:style w:type="paragraph" w:styleId="BodyTextIndent">
    <w:name w:val="Body Text Indent"/>
    <w:basedOn w:val="Normal"/>
    <w:link w:val="BodyTextIndentChar"/>
    <w:rsid w:val="007B2E00"/>
    <w:pPr>
      <w:spacing w:before="0" w:after="0"/>
      <w:jc w:val="left"/>
    </w:pPr>
    <w:rPr>
      <w:rFonts w:cs="Arial"/>
      <w:szCs w:val="22"/>
    </w:rPr>
  </w:style>
  <w:style w:type="character" w:customStyle="1" w:styleId="BodyTextIndentChar">
    <w:name w:val="Body Text Indent Char"/>
    <w:basedOn w:val="DefaultParagraphFont"/>
    <w:link w:val="BodyTextIndent"/>
    <w:rsid w:val="007B2E00"/>
    <w:rPr>
      <w:rFonts w:ascii="Arial" w:eastAsia="Times New Roman" w:hAnsi="Arial" w:cs="Arial"/>
      <w:sz w:val="22"/>
      <w:szCs w:val="22"/>
    </w:rPr>
  </w:style>
  <w:style w:type="paragraph" w:styleId="BodyText3">
    <w:name w:val="Body Text 3"/>
    <w:basedOn w:val="Normal"/>
    <w:link w:val="BodyText3Char"/>
    <w:rsid w:val="007B2E00"/>
    <w:pPr>
      <w:spacing w:before="0"/>
      <w:jc w:val="left"/>
    </w:pPr>
    <w:rPr>
      <w:rFonts w:ascii="Times" w:hAnsi="Times" w:cs="Times"/>
      <w:sz w:val="16"/>
      <w:szCs w:val="16"/>
    </w:rPr>
  </w:style>
  <w:style w:type="character" w:customStyle="1" w:styleId="BodyText3Char">
    <w:name w:val="Body Text 3 Char"/>
    <w:basedOn w:val="DefaultParagraphFont"/>
    <w:link w:val="BodyText3"/>
    <w:rsid w:val="007B2E00"/>
    <w:rPr>
      <w:rFonts w:ascii="Times" w:eastAsia="Times New Roman" w:hAnsi="Times" w:cs="Times"/>
      <w:sz w:val="16"/>
      <w:szCs w:val="16"/>
    </w:rPr>
  </w:style>
  <w:style w:type="paragraph" w:styleId="BodyTextFirstIndent">
    <w:name w:val="Body Text First Indent"/>
    <w:basedOn w:val="BodyText"/>
    <w:link w:val="BodyTextFirstIndentChar"/>
    <w:rsid w:val="007B2E00"/>
    <w:pPr>
      <w:ind w:firstLine="210"/>
    </w:pPr>
  </w:style>
  <w:style w:type="character" w:customStyle="1" w:styleId="BodyTextFirstIndentChar">
    <w:name w:val="Body Text First Indent Char"/>
    <w:basedOn w:val="BodyTextChar"/>
    <w:link w:val="BodyTextFirstIndent"/>
    <w:rsid w:val="007B2E00"/>
  </w:style>
  <w:style w:type="paragraph" w:styleId="BodyTextFirstIndent2">
    <w:name w:val="Body Text First Indent 2"/>
    <w:basedOn w:val="BodyTextIndent"/>
    <w:link w:val="BodyTextFirstIndent2Char"/>
    <w:rsid w:val="007B2E00"/>
    <w:pPr>
      <w:spacing w:after="120"/>
      <w:ind w:left="360" w:firstLine="210"/>
    </w:pPr>
    <w:rPr>
      <w:rFonts w:ascii="Times" w:hAnsi="Times" w:cs="Times"/>
      <w:sz w:val="24"/>
      <w:szCs w:val="24"/>
    </w:rPr>
  </w:style>
  <w:style w:type="character" w:customStyle="1" w:styleId="BodyTextFirstIndent2Char">
    <w:name w:val="Body Text First Indent 2 Char"/>
    <w:basedOn w:val="BodyTextIndentChar"/>
    <w:link w:val="BodyTextFirstIndent2"/>
    <w:rsid w:val="007B2E00"/>
    <w:rPr>
      <w:rFonts w:ascii="Times" w:hAnsi="Times" w:cs="Times"/>
    </w:rPr>
  </w:style>
  <w:style w:type="paragraph" w:styleId="BodyTextIndent2">
    <w:name w:val="Body Text Indent 2"/>
    <w:basedOn w:val="Normal"/>
    <w:link w:val="BodyTextIndent2Char"/>
    <w:rsid w:val="007B2E00"/>
    <w:pPr>
      <w:spacing w:before="0" w:line="480" w:lineRule="auto"/>
      <w:ind w:left="360"/>
      <w:jc w:val="left"/>
    </w:pPr>
    <w:rPr>
      <w:rFonts w:ascii="Times" w:hAnsi="Times" w:cs="Times"/>
      <w:sz w:val="24"/>
    </w:rPr>
  </w:style>
  <w:style w:type="character" w:customStyle="1" w:styleId="BodyTextIndent2Char">
    <w:name w:val="Body Text Indent 2 Char"/>
    <w:basedOn w:val="DefaultParagraphFont"/>
    <w:link w:val="BodyTextIndent2"/>
    <w:rsid w:val="007B2E00"/>
    <w:rPr>
      <w:rFonts w:ascii="Times" w:eastAsia="Times New Roman" w:hAnsi="Times" w:cs="Times"/>
    </w:rPr>
  </w:style>
  <w:style w:type="paragraph" w:styleId="BodyTextIndent3">
    <w:name w:val="Body Text Indent 3"/>
    <w:basedOn w:val="Normal"/>
    <w:link w:val="BodyTextIndent3Char"/>
    <w:rsid w:val="007B2E00"/>
    <w:pPr>
      <w:spacing w:before="0"/>
      <w:ind w:left="360"/>
      <w:jc w:val="left"/>
    </w:pPr>
    <w:rPr>
      <w:rFonts w:ascii="Times" w:hAnsi="Times" w:cs="Times"/>
      <w:sz w:val="16"/>
      <w:szCs w:val="16"/>
    </w:rPr>
  </w:style>
  <w:style w:type="character" w:customStyle="1" w:styleId="BodyTextIndent3Char">
    <w:name w:val="Body Text Indent 3 Char"/>
    <w:basedOn w:val="DefaultParagraphFont"/>
    <w:link w:val="BodyTextIndent3"/>
    <w:rsid w:val="007B2E00"/>
    <w:rPr>
      <w:rFonts w:ascii="Times" w:eastAsia="Times New Roman" w:hAnsi="Times" w:cs="Times"/>
      <w:sz w:val="16"/>
      <w:szCs w:val="16"/>
    </w:rPr>
  </w:style>
  <w:style w:type="paragraph" w:styleId="Caption">
    <w:name w:val="caption"/>
    <w:aliases w:val="Caption Char Char Char,Caption Char Char Char Char Char"/>
    <w:basedOn w:val="Normal"/>
    <w:next w:val="Normal"/>
    <w:qFormat/>
    <w:rsid w:val="007B2E00"/>
    <w:pPr>
      <w:jc w:val="left"/>
    </w:pPr>
    <w:rPr>
      <w:rFonts w:ascii="Times" w:hAnsi="Times" w:cs="Times"/>
      <w:b/>
      <w:bCs/>
      <w:sz w:val="24"/>
    </w:rPr>
  </w:style>
  <w:style w:type="paragraph" w:styleId="Closing">
    <w:name w:val="Closing"/>
    <w:basedOn w:val="Normal"/>
    <w:link w:val="ClosingChar"/>
    <w:rsid w:val="007B2E00"/>
    <w:pPr>
      <w:spacing w:before="0" w:after="0"/>
      <w:ind w:left="4320"/>
      <w:jc w:val="left"/>
    </w:pPr>
    <w:rPr>
      <w:rFonts w:ascii="Times" w:hAnsi="Times" w:cs="Times"/>
      <w:sz w:val="24"/>
    </w:rPr>
  </w:style>
  <w:style w:type="character" w:customStyle="1" w:styleId="ClosingChar">
    <w:name w:val="Closing Char"/>
    <w:basedOn w:val="DefaultParagraphFont"/>
    <w:link w:val="Closing"/>
    <w:rsid w:val="007B2E00"/>
    <w:rPr>
      <w:rFonts w:ascii="Times" w:eastAsia="Times New Roman" w:hAnsi="Times" w:cs="Times"/>
    </w:rPr>
  </w:style>
  <w:style w:type="paragraph" w:styleId="Date">
    <w:name w:val="Date"/>
    <w:basedOn w:val="Normal"/>
    <w:next w:val="Normal"/>
    <w:link w:val="DateChar"/>
    <w:rsid w:val="007B2E00"/>
    <w:pPr>
      <w:spacing w:before="0" w:after="0"/>
      <w:jc w:val="left"/>
    </w:pPr>
    <w:rPr>
      <w:rFonts w:ascii="Times" w:hAnsi="Times" w:cs="Times"/>
      <w:sz w:val="24"/>
    </w:rPr>
  </w:style>
  <w:style w:type="character" w:customStyle="1" w:styleId="DateChar">
    <w:name w:val="Date Char"/>
    <w:basedOn w:val="DefaultParagraphFont"/>
    <w:link w:val="Date"/>
    <w:rsid w:val="007B2E00"/>
    <w:rPr>
      <w:rFonts w:ascii="Times" w:eastAsia="Times New Roman" w:hAnsi="Times" w:cs="Times"/>
    </w:rPr>
  </w:style>
  <w:style w:type="paragraph" w:styleId="DocumentMap">
    <w:name w:val="Document Map"/>
    <w:basedOn w:val="Normal"/>
    <w:link w:val="DocumentMapChar"/>
    <w:rsid w:val="007B2E00"/>
    <w:pPr>
      <w:shd w:val="clear" w:color="auto" w:fill="000080"/>
      <w:spacing w:before="0" w:after="0"/>
      <w:jc w:val="left"/>
    </w:pPr>
    <w:rPr>
      <w:rFonts w:ascii="Tahoma" w:hAnsi="Tahoma" w:cs="Tahoma"/>
      <w:sz w:val="24"/>
    </w:rPr>
  </w:style>
  <w:style w:type="character" w:customStyle="1" w:styleId="DocumentMapChar">
    <w:name w:val="Document Map Char"/>
    <w:basedOn w:val="DefaultParagraphFont"/>
    <w:link w:val="DocumentMap"/>
    <w:rsid w:val="007B2E00"/>
    <w:rPr>
      <w:rFonts w:ascii="Tahoma" w:eastAsia="Times New Roman" w:hAnsi="Tahoma" w:cs="Tahoma"/>
      <w:shd w:val="clear" w:color="auto" w:fill="000080"/>
    </w:rPr>
  </w:style>
  <w:style w:type="paragraph" w:styleId="EnvelopeAddress">
    <w:name w:val="envelope address"/>
    <w:basedOn w:val="Normal"/>
    <w:rsid w:val="007B2E00"/>
    <w:pPr>
      <w:framePr w:w="7920" w:h="1980" w:hRule="exact" w:hSpace="180" w:wrap="auto" w:hAnchor="page" w:xAlign="center" w:yAlign="bottom"/>
      <w:spacing w:before="0" w:after="0"/>
      <w:ind w:left="2880"/>
      <w:jc w:val="left"/>
    </w:pPr>
    <w:rPr>
      <w:rFonts w:cs="Arial"/>
      <w:sz w:val="24"/>
    </w:rPr>
  </w:style>
  <w:style w:type="paragraph" w:styleId="EnvelopeReturn">
    <w:name w:val="envelope return"/>
    <w:basedOn w:val="Normal"/>
    <w:rsid w:val="007B2E00"/>
    <w:pPr>
      <w:spacing w:before="0" w:after="0"/>
      <w:jc w:val="left"/>
    </w:pPr>
    <w:rPr>
      <w:rFonts w:cs="Arial"/>
      <w:sz w:val="20"/>
      <w:szCs w:val="20"/>
    </w:rPr>
  </w:style>
  <w:style w:type="paragraph" w:styleId="FootnoteText">
    <w:name w:val="footnote text"/>
    <w:basedOn w:val="Normal"/>
    <w:link w:val="FootnoteTextChar"/>
    <w:rsid w:val="007B2E00"/>
    <w:pPr>
      <w:spacing w:before="0" w:after="0"/>
      <w:jc w:val="left"/>
    </w:pPr>
    <w:rPr>
      <w:rFonts w:ascii="Times" w:hAnsi="Times" w:cs="Times"/>
      <w:sz w:val="20"/>
      <w:szCs w:val="20"/>
    </w:rPr>
  </w:style>
  <w:style w:type="character" w:customStyle="1" w:styleId="FootnoteTextChar">
    <w:name w:val="Footnote Text Char"/>
    <w:basedOn w:val="DefaultParagraphFont"/>
    <w:link w:val="FootnoteText"/>
    <w:rsid w:val="007B2E00"/>
    <w:rPr>
      <w:rFonts w:ascii="Times" w:eastAsia="Times New Roman" w:hAnsi="Times" w:cs="Times"/>
      <w:sz w:val="20"/>
      <w:szCs w:val="20"/>
    </w:rPr>
  </w:style>
  <w:style w:type="paragraph" w:styleId="Index1">
    <w:name w:val="index 1"/>
    <w:basedOn w:val="Normal"/>
    <w:next w:val="Normal"/>
    <w:autoRedefine/>
    <w:rsid w:val="007B2E00"/>
    <w:pPr>
      <w:spacing w:before="0" w:after="0"/>
      <w:ind w:left="240" w:hanging="240"/>
      <w:jc w:val="left"/>
    </w:pPr>
    <w:rPr>
      <w:rFonts w:ascii="Times" w:hAnsi="Times" w:cs="Times"/>
      <w:sz w:val="24"/>
    </w:rPr>
  </w:style>
  <w:style w:type="paragraph" w:styleId="Index2">
    <w:name w:val="index 2"/>
    <w:basedOn w:val="Normal"/>
    <w:next w:val="Normal"/>
    <w:autoRedefine/>
    <w:rsid w:val="007B2E00"/>
    <w:pPr>
      <w:spacing w:before="0" w:after="0"/>
      <w:ind w:left="480" w:hanging="240"/>
      <w:jc w:val="left"/>
    </w:pPr>
    <w:rPr>
      <w:rFonts w:ascii="Times" w:hAnsi="Times" w:cs="Times"/>
      <w:sz w:val="24"/>
    </w:rPr>
  </w:style>
  <w:style w:type="paragraph" w:styleId="Index3">
    <w:name w:val="index 3"/>
    <w:basedOn w:val="Normal"/>
    <w:next w:val="Normal"/>
    <w:autoRedefine/>
    <w:rsid w:val="007B2E00"/>
    <w:pPr>
      <w:spacing w:before="0" w:after="0"/>
      <w:ind w:left="720" w:hanging="240"/>
      <w:jc w:val="left"/>
    </w:pPr>
    <w:rPr>
      <w:rFonts w:ascii="Times" w:hAnsi="Times" w:cs="Times"/>
      <w:sz w:val="24"/>
    </w:rPr>
  </w:style>
  <w:style w:type="paragraph" w:styleId="Index4">
    <w:name w:val="index 4"/>
    <w:basedOn w:val="Normal"/>
    <w:next w:val="Normal"/>
    <w:autoRedefine/>
    <w:rsid w:val="007B2E00"/>
    <w:pPr>
      <w:spacing w:before="0" w:after="0"/>
      <w:ind w:left="960" w:hanging="240"/>
      <w:jc w:val="left"/>
    </w:pPr>
    <w:rPr>
      <w:rFonts w:ascii="Times" w:hAnsi="Times" w:cs="Times"/>
      <w:sz w:val="24"/>
    </w:rPr>
  </w:style>
  <w:style w:type="paragraph" w:styleId="Index5">
    <w:name w:val="index 5"/>
    <w:basedOn w:val="Normal"/>
    <w:next w:val="Normal"/>
    <w:autoRedefine/>
    <w:rsid w:val="007B2E00"/>
    <w:pPr>
      <w:spacing w:before="0" w:after="0"/>
      <w:ind w:left="1200" w:hanging="240"/>
      <w:jc w:val="left"/>
    </w:pPr>
    <w:rPr>
      <w:rFonts w:ascii="Times" w:hAnsi="Times" w:cs="Times"/>
      <w:sz w:val="24"/>
    </w:rPr>
  </w:style>
  <w:style w:type="paragraph" w:styleId="Index6">
    <w:name w:val="index 6"/>
    <w:basedOn w:val="Normal"/>
    <w:next w:val="Normal"/>
    <w:autoRedefine/>
    <w:rsid w:val="007B2E00"/>
    <w:pPr>
      <w:spacing w:before="0" w:after="0"/>
      <w:ind w:left="1440" w:hanging="240"/>
      <w:jc w:val="left"/>
    </w:pPr>
    <w:rPr>
      <w:rFonts w:ascii="Times" w:hAnsi="Times" w:cs="Times"/>
      <w:sz w:val="24"/>
    </w:rPr>
  </w:style>
  <w:style w:type="paragraph" w:styleId="Index7">
    <w:name w:val="index 7"/>
    <w:basedOn w:val="Normal"/>
    <w:next w:val="Normal"/>
    <w:autoRedefine/>
    <w:rsid w:val="007B2E00"/>
    <w:pPr>
      <w:spacing w:before="0" w:after="0"/>
      <w:ind w:left="1680" w:hanging="240"/>
      <w:jc w:val="left"/>
    </w:pPr>
    <w:rPr>
      <w:rFonts w:ascii="Times" w:hAnsi="Times" w:cs="Times"/>
      <w:sz w:val="24"/>
    </w:rPr>
  </w:style>
  <w:style w:type="paragraph" w:styleId="Index8">
    <w:name w:val="index 8"/>
    <w:basedOn w:val="Normal"/>
    <w:next w:val="Normal"/>
    <w:autoRedefine/>
    <w:rsid w:val="007B2E00"/>
    <w:pPr>
      <w:spacing w:before="0" w:after="0"/>
      <w:ind w:left="1920" w:hanging="240"/>
      <w:jc w:val="left"/>
    </w:pPr>
    <w:rPr>
      <w:rFonts w:ascii="Times" w:hAnsi="Times" w:cs="Times"/>
      <w:sz w:val="24"/>
    </w:rPr>
  </w:style>
  <w:style w:type="paragraph" w:styleId="Index9">
    <w:name w:val="index 9"/>
    <w:basedOn w:val="Normal"/>
    <w:next w:val="Normal"/>
    <w:autoRedefine/>
    <w:rsid w:val="007B2E00"/>
    <w:pPr>
      <w:spacing w:before="0" w:after="0"/>
      <w:ind w:left="2160" w:hanging="240"/>
      <w:jc w:val="left"/>
    </w:pPr>
    <w:rPr>
      <w:rFonts w:ascii="Times" w:hAnsi="Times" w:cs="Times"/>
      <w:sz w:val="24"/>
    </w:rPr>
  </w:style>
  <w:style w:type="paragraph" w:styleId="IndexHeading">
    <w:name w:val="index heading"/>
    <w:basedOn w:val="Normal"/>
    <w:next w:val="Index1"/>
    <w:rsid w:val="007B2E00"/>
    <w:pPr>
      <w:spacing w:before="0" w:after="0"/>
      <w:jc w:val="left"/>
    </w:pPr>
    <w:rPr>
      <w:rFonts w:cs="Arial"/>
      <w:b/>
      <w:bCs/>
      <w:sz w:val="24"/>
    </w:rPr>
  </w:style>
  <w:style w:type="paragraph" w:styleId="List">
    <w:name w:val="List"/>
    <w:basedOn w:val="Normal"/>
    <w:rsid w:val="007B2E00"/>
    <w:pPr>
      <w:spacing w:before="0" w:after="0"/>
      <w:ind w:left="360" w:hanging="360"/>
      <w:jc w:val="left"/>
    </w:pPr>
    <w:rPr>
      <w:rFonts w:ascii="Times" w:hAnsi="Times" w:cs="Times"/>
      <w:sz w:val="24"/>
    </w:rPr>
  </w:style>
  <w:style w:type="paragraph" w:styleId="List2">
    <w:name w:val="List 2"/>
    <w:basedOn w:val="Normal"/>
    <w:rsid w:val="007B2E00"/>
    <w:pPr>
      <w:spacing w:before="0" w:after="0"/>
      <w:ind w:left="720" w:hanging="360"/>
      <w:jc w:val="left"/>
    </w:pPr>
    <w:rPr>
      <w:rFonts w:ascii="Times" w:hAnsi="Times" w:cs="Times"/>
      <w:sz w:val="24"/>
    </w:rPr>
  </w:style>
  <w:style w:type="paragraph" w:styleId="List3">
    <w:name w:val="List 3"/>
    <w:basedOn w:val="Normal"/>
    <w:rsid w:val="007B2E00"/>
    <w:pPr>
      <w:spacing w:before="0" w:after="0"/>
      <w:ind w:left="1080" w:hanging="360"/>
      <w:jc w:val="left"/>
    </w:pPr>
    <w:rPr>
      <w:rFonts w:ascii="Times" w:hAnsi="Times" w:cs="Times"/>
      <w:sz w:val="24"/>
    </w:rPr>
  </w:style>
  <w:style w:type="paragraph" w:styleId="List4">
    <w:name w:val="List 4"/>
    <w:basedOn w:val="Normal"/>
    <w:rsid w:val="007B2E00"/>
    <w:pPr>
      <w:spacing w:before="0" w:after="0"/>
      <w:ind w:left="1440" w:hanging="360"/>
      <w:jc w:val="left"/>
    </w:pPr>
    <w:rPr>
      <w:rFonts w:ascii="Times" w:hAnsi="Times" w:cs="Times"/>
      <w:sz w:val="24"/>
    </w:rPr>
  </w:style>
  <w:style w:type="paragraph" w:styleId="List5">
    <w:name w:val="List 5"/>
    <w:basedOn w:val="Normal"/>
    <w:rsid w:val="007B2E00"/>
    <w:pPr>
      <w:spacing w:before="0" w:after="0"/>
      <w:ind w:left="1800" w:hanging="360"/>
      <w:jc w:val="left"/>
    </w:pPr>
    <w:rPr>
      <w:rFonts w:ascii="Times" w:hAnsi="Times" w:cs="Times"/>
      <w:sz w:val="24"/>
    </w:rPr>
  </w:style>
  <w:style w:type="paragraph" w:styleId="ListBullet">
    <w:name w:val="List Bullet"/>
    <w:basedOn w:val="Normal"/>
    <w:autoRedefine/>
    <w:rsid w:val="007B2E00"/>
    <w:pPr>
      <w:numPr>
        <w:numId w:val="1"/>
      </w:numPr>
      <w:spacing w:before="0" w:after="0"/>
      <w:jc w:val="left"/>
    </w:pPr>
    <w:rPr>
      <w:rFonts w:ascii="Times" w:hAnsi="Times" w:cs="Times"/>
      <w:sz w:val="24"/>
    </w:rPr>
  </w:style>
  <w:style w:type="paragraph" w:styleId="ListBullet2">
    <w:name w:val="List Bullet 2"/>
    <w:basedOn w:val="Normal"/>
    <w:autoRedefine/>
    <w:rsid w:val="007B2E00"/>
    <w:pPr>
      <w:numPr>
        <w:numId w:val="2"/>
      </w:numPr>
      <w:spacing w:before="0" w:after="0"/>
      <w:jc w:val="left"/>
    </w:pPr>
    <w:rPr>
      <w:rFonts w:ascii="Times" w:hAnsi="Times" w:cs="Times"/>
      <w:sz w:val="24"/>
    </w:rPr>
  </w:style>
  <w:style w:type="paragraph" w:styleId="ListBullet3">
    <w:name w:val="List Bullet 3"/>
    <w:basedOn w:val="Normal"/>
    <w:autoRedefine/>
    <w:rsid w:val="007B2E00"/>
    <w:pPr>
      <w:numPr>
        <w:numId w:val="3"/>
      </w:numPr>
      <w:spacing w:before="0" w:after="0"/>
      <w:jc w:val="left"/>
    </w:pPr>
    <w:rPr>
      <w:rFonts w:ascii="Times" w:hAnsi="Times" w:cs="Times"/>
      <w:sz w:val="24"/>
    </w:rPr>
  </w:style>
  <w:style w:type="paragraph" w:styleId="ListBullet4">
    <w:name w:val="List Bullet 4"/>
    <w:basedOn w:val="Normal"/>
    <w:autoRedefine/>
    <w:rsid w:val="007B2E00"/>
    <w:pPr>
      <w:numPr>
        <w:numId w:val="4"/>
      </w:numPr>
      <w:spacing w:before="0" w:after="0"/>
      <w:jc w:val="left"/>
    </w:pPr>
    <w:rPr>
      <w:rFonts w:ascii="Times" w:hAnsi="Times" w:cs="Times"/>
      <w:sz w:val="24"/>
    </w:rPr>
  </w:style>
  <w:style w:type="paragraph" w:styleId="ListBullet5">
    <w:name w:val="List Bullet 5"/>
    <w:basedOn w:val="Normal"/>
    <w:autoRedefine/>
    <w:rsid w:val="007B2E00"/>
    <w:pPr>
      <w:numPr>
        <w:numId w:val="5"/>
      </w:numPr>
      <w:spacing w:before="0" w:after="0"/>
      <w:jc w:val="left"/>
    </w:pPr>
    <w:rPr>
      <w:rFonts w:ascii="Times" w:hAnsi="Times" w:cs="Times"/>
      <w:sz w:val="24"/>
    </w:rPr>
  </w:style>
  <w:style w:type="paragraph" w:styleId="ListContinue">
    <w:name w:val="List Continue"/>
    <w:basedOn w:val="Normal"/>
    <w:rsid w:val="007B2E00"/>
    <w:pPr>
      <w:spacing w:before="0"/>
      <w:ind w:left="360"/>
      <w:jc w:val="left"/>
    </w:pPr>
    <w:rPr>
      <w:rFonts w:ascii="Times" w:hAnsi="Times" w:cs="Times"/>
      <w:sz w:val="24"/>
    </w:rPr>
  </w:style>
  <w:style w:type="paragraph" w:styleId="ListContinue2">
    <w:name w:val="List Continue 2"/>
    <w:basedOn w:val="Normal"/>
    <w:rsid w:val="007B2E00"/>
    <w:pPr>
      <w:spacing w:before="0"/>
      <w:ind w:left="720"/>
      <w:jc w:val="left"/>
    </w:pPr>
    <w:rPr>
      <w:rFonts w:ascii="Times" w:hAnsi="Times" w:cs="Times"/>
      <w:sz w:val="24"/>
    </w:rPr>
  </w:style>
  <w:style w:type="paragraph" w:styleId="ListContinue3">
    <w:name w:val="List Continue 3"/>
    <w:basedOn w:val="Normal"/>
    <w:rsid w:val="007B2E00"/>
    <w:pPr>
      <w:spacing w:before="0"/>
      <w:ind w:left="1080"/>
      <w:jc w:val="left"/>
    </w:pPr>
    <w:rPr>
      <w:rFonts w:ascii="Times" w:hAnsi="Times" w:cs="Times"/>
      <w:sz w:val="24"/>
    </w:rPr>
  </w:style>
  <w:style w:type="paragraph" w:styleId="ListContinue4">
    <w:name w:val="List Continue 4"/>
    <w:basedOn w:val="Normal"/>
    <w:rsid w:val="007B2E00"/>
    <w:pPr>
      <w:spacing w:before="0"/>
      <w:ind w:left="1440"/>
      <w:jc w:val="left"/>
    </w:pPr>
    <w:rPr>
      <w:rFonts w:ascii="Times" w:hAnsi="Times" w:cs="Times"/>
      <w:sz w:val="24"/>
    </w:rPr>
  </w:style>
  <w:style w:type="paragraph" w:styleId="ListContinue5">
    <w:name w:val="List Continue 5"/>
    <w:basedOn w:val="Normal"/>
    <w:rsid w:val="007B2E00"/>
    <w:pPr>
      <w:spacing w:before="0"/>
      <w:ind w:left="1800"/>
      <w:jc w:val="left"/>
    </w:pPr>
    <w:rPr>
      <w:rFonts w:ascii="Times" w:hAnsi="Times" w:cs="Times"/>
      <w:sz w:val="24"/>
    </w:rPr>
  </w:style>
  <w:style w:type="paragraph" w:styleId="ListNumber">
    <w:name w:val="List Number"/>
    <w:basedOn w:val="Normal"/>
    <w:rsid w:val="007B2E00"/>
    <w:pPr>
      <w:numPr>
        <w:numId w:val="6"/>
      </w:numPr>
      <w:spacing w:before="0" w:after="0"/>
      <w:jc w:val="left"/>
    </w:pPr>
    <w:rPr>
      <w:rFonts w:ascii="Times" w:hAnsi="Times" w:cs="Times"/>
      <w:sz w:val="24"/>
    </w:rPr>
  </w:style>
  <w:style w:type="paragraph" w:styleId="ListNumber2">
    <w:name w:val="List Number 2"/>
    <w:basedOn w:val="Normal"/>
    <w:rsid w:val="007B2E00"/>
    <w:pPr>
      <w:numPr>
        <w:numId w:val="7"/>
      </w:numPr>
      <w:spacing w:before="0" w:after="0"/>
      <w:jc w:val="left"/>
    </w:pPr>
    <w:rPr>
      <w:rFonts w:ascii="Times" w:hAnsi="Times" w:cs="Times"/>
      <w:sz w:val="24"/>
    </w:rPr>
  </w:style>
  <w:style w:type="paragraph" w:styleId="ListNumber3">
    <w:name w:val="List Number 3"/>
    <w:basedOn w:val="Normal"/>
    <w:rsid w:val="007B2E00"/>
    <w:pPr>
      <w:numPr>
        <w:numId w:val="8"/>
      </w:numPr>
      <w:spacing w:before="0" w:after="0"/>
      <w:jc w:val="left"/>
    </w:pPr>
    <w:rPr>
      <w:rFonts w:ascii="Times" w:hAnsi="Times" w:cs="Times"/>
      <w:sz w:val="24"/>
    </w:rPr>
  </w:style>
  <w:style w:type="paragraph" w:styleId="ListNumber4">
    <w:name w:val="List Number 4"/>
    <w:basedOn w:val="Normal"/>
    <w:rsid w:val="007B2E00"/>
    <w:pPr>
      <w:numPr>
        <w:numId w:val="9"/>
      </w:numPr>
      <w:spacing w:before="0" w:after="0"/>
      <w:jc w:val="left"/>
    </w:pPr>
    <w:rPr>
      <w:rFonts w:ascii="Times" w:hAnsi="Times" w:cs="Times"/>
      <w:sz w:val="24"/>
    </w:rPr>
  </w:style>
  <w:style w:type="paragraph" w:styleId="ListNumber5">
    <w:name w:val="List Number 5"/>
    <w:basedOn w:val="Normal"/>
    <w:rsid w:val="007B2E00"/>
    <w:pPr>
      <w:numPr>
        <w:numId w:val="10"/>
      </w:numPr>
      <w:spacing w:before="0" w:after="0"/>
      <w:jc w:val="left"/>
    </w:pPr>
    <w:rPr>
      <w:rFonts w:ascii="Times" w:hAnsi="Times" w:cs="Times"/>
      <w:sz w:val="24"/>
    </w:rPr>
  </w:style>
  <w:style w:type="paragraph" w:styleId="MacroText">
    <w:name w:val="macro"/>
    <w:link w:val="MacroTextChar"/>
    <w:rsid w:val="007B2E00"/>
    <w:pPr>
      <w:tabs>
        <w:tab w:val="left" w:pos="480"/>
        <w:tab w:val="left" w:pos="960"/>
        <w:tab w:val="left" w:pos="1440"/>
        <w:tab w:val="left" w:pos="1920"/>
        <w:tab w:val="left" w:pos="2400"/>
        <w:tab w:val="left" w:pos="2880"/>
        <w:tab w:val="left" w:pos="3360"/>
        <w:tab w:val="left" w:pos="3840"/>
        <w:tab w:val="left" w:pos="4320"/>
      </w:tabs>
      <w:autoSpaceDE w:val="0"/>
      <w:autoSpaceDN w:val="0"/>
    </w:pPr>
    <w:rPr>
      <w:rFonts w:ascii="Courier New" w:eastAsia="Times New Roman" w:hAnsi="Courier New" w:cs="Courier New"/>
    </w:rPr>
  </w:style>
  <w:style w:type="character" w:customStyle="1" w:styleId="MacroTextChar">
    <w:name w:val="Macro Text Char"/>
    <w:basedOn w:val="DefaultParagraphFont"/>
    <w:link w:val="MacroText"/>
    <w:rsid w:val="007B2E00"/>
    <w:rPr>
      <w:rFonts w:ascii="Courier New" w:eastAsia="Times New Roman" w:hAnsi="Courier New" w:cs="Courier New"/>
      <w:sz w:val="24"/>
      <w:szCs w:val="24"/>
      <w:lang w:val="en-US" w:eastAsia="en-US" w:bidi="ar-SA"/>
    </w:rPr>
  </w:style>
  <w:style w:type="paragraph" w:styleId="MessageHeader">
    <w:name w:val="Message Header"/>
    <w:basedOn w:val="Normal"/>
    <w:link w:val="MessageHeaderChar"/>
    <w:rsid w:val="007B2E00"/>
    <w:pPr>
      <w:pBdr>
        <w:top w:val="single" w:sz="6" w:space="1" w:color="auto"/>
        <w:left w:val="single" w:sz="6" w:space="1" w:color="auto"/>
        <w:bottom w:val="single" w:sz="6" w:space="1" w:color="auto"/>
        <w:right w:val="single" w:sz="6" w:space="1" w:color="auto"/>
      </w:pBdr>
      <w:shd w:val="pct20" w:color="auto" w:fill="auto"/>
      <w:spacing w:before="0" w:after="0"/>
      <w:ind w:left="1080" w:hanging="1080"/>
      <w:jc w:val="left"/>
    </w:pPr>
    <w:rPr>
      <w:rFonts w:cs="Arial"/>
      <w:sz w:val="24"/>
    </w:rPr>
  </w:style>
  <w:style w:type="character" w:customStyle="1" w:styleId="MessageHeaderChar">
    <w:name w:val="Message Header Char"/>
    <w:basedOn w:val="DefaultParagraphFont"/>
    <w:link w:val="MessageHeader"/>
    <w:rsid w:val="007B2E00"/>
    <w:rPr>
      <w:rFonts w:ascii="Arial" w:eastAsia="Times New Roman" w:hAnsi="Arial" w:cs="Arial"/>
      <w:shd w:val="pct20" w:color="auto" w:fill="auto"/>
    </w:rPr>
  </w:style>
  <w:style w:type="paragraph" w:styleId="NormalIndent">
    <w:name w:val="Normal Indent"/>
    <w:basedOn w:val="Normal"/>
    <w:rsid w:val="007B2E00"/>
    <w:pPr>
      <w:spacing w:before="0" w:after="0"/>
      <w:ind w:left="720"/>
      <w:jc w:val="left"/>
    </w:pPr>
    <w:rPr>
      <w:rFonts w:ascii="Times" w:hAnsi="Times" w:cs="Times"/>
      <w:sz w:val="24"/>
    </w:rPr>
  </w:style>
  <w:style w:type="paragraph" w:styleId="NoteHeading">
    <w:name w:val="Note Heading"/>
    <w:basedOn w:val="Normal"/>
    <w:next w:val="Normal"/>
    <w:link w:val="NoteHeadingChar"/>
    <w:rsid w:val="007B2E00"/>
    <w:pPr>
      <w:spacing w:before="0" w:after="0"/>
      <w:jc w:val="left"/>
    </w:pPr>
    <w:rPr>
      <w:rFonts w:ascii="Times" w:hAnsi="Times" w:cs="Times"/>
      <w:sz w:val="24"/>
    </w:rPr>
  </w:style>
  <w:style w:type="character" w:customStyle="1" w:styleId="NoteHeadingChar">
    <w:name w:val="Note Heading Char"/>
    <w:basedOn w:val="DefaultParagraphFont"/>
    <w:link w:val="NoteHeading"/>
    <w:rsid w:val="007B2E00"/>
    <w:rPr>
      <w:rFonts w:ascii="Times" w:eastAsia="Times New Roman" w:hAnsi="Times" w:cs="Times"/>
    </w:rPr>
  </w:style>
  <w:style w:type="paragraph" w:styleId="PlainText">
    <w:name w:val="Plain Text"/>
    <w:basedOn w:val="Normal"/>
    <w:link w:val="PlainTextChar"/>
    <w:rsid w:val="007B2E00"/>
    <w:pPr>
      <w:spacing w:before="0" w:after="0"/>
      <w:jc w:val="left"/>
    </w:pPr>
    <w:rPr>
      <w:rFonts w:ascii="Courier New" w:hAnsi="Courier New" w:cs="Courier New"/>
      <w:sz w:val="20"/>
      <w:szCs w:val="20"/>
    </w:rPr>
  </w:style>
  <w:style w:type="character" w:customStyle="1" w:styleId="PlainTextChar">
    <w:name w:val="Plain Text Char"/>
    <w:basedOn w:val="DefaultParagraphFont"/>
    <w:link w:val="PlainText"/>
    <w:rsid w:val="007B2E00"/>
    <w:rPr>
      <w:rFonts w:ascii="Courier New" w:eastAsia="Times New Roman" w:hAnsi="Courier New" w:cs="Courier New"/>
      <w:sz w:val="20"/>
      <w:szCs w:val="20"/>
    </w:rPr>
  </w:style>
  <w:style w:type="paragraph" w:styleId="Salutation">
    <w:name w:val="Salutation"/>
    <w:basedOn w:val="Normal"/>
    <w:next w:val="Normal"/>
    <w:link w:val="SalutationChar"/>
    <w:rsid w:val="007B2E00"/>
    <w:pPr>
      <w:spacing w:before="0" w:after="0"/>
      <w:jc w:val="left"/>
    </w:pPr>
    <w:rPr>
      <w:rFonts w:ascii="Times" w:hAnsi="Times" w:cs="Times"/>
      <w:sz w:val="24"/>
    </w:rPr>
  </w:style>
  <w:style w:type="character" w:customStyle="1" w:styleId="SalutationChar">
    <w:name w:val="Salutation Char"/>
    <w:basedOn w:val="DefaultParagraphFont"/>
    <w:link w:val="Salutation"/>
    <w:rsid w:val="007B2E00"/>
    <w:rPr>
      <w:rFonts w:ascii="Times" w:eastAsia="Times New Roman" w:hAnsi="Times" w:cs="Times"/>
    </w:rPr>
  </w:style>
  <w:style w:type="paragraph" w:styleId="Signature">
    <w:name w:val="Signature"/>
    <w:basedOn w:val="Normal"/>
    <w:link w:val="SignatureChar"/>
    <w:rsid w:val="007B2E00"/>
    <w:pPr>
      <w:spacing w:before="0" w:after="0"/>
      <w:ind w:left="4320"/>
      <w:jc w:val="left"/>
    </w:pPr>
    <w:rPr>
      <w:rFonts w:ascii="Times" w:hAnsi="Times" w:cs="Times"/>
      <w:sz w:val="24"/>
    </w:rPr>
  </w:style>
  <w:style w:type="character" w:customStyle="1" w:styleId="SignatureChar">
    <w:name w:val="Signature Char"/>
    <w:basedOn w:val="DefaultParagraphFont"/>
    <w:link w:val="Signature"/>
    <w:rsid w:val="007B2E00"/>
    <w:rPr>
      <w:rFonts w:ascii="Times" w:eastAsia="Times New Roman" w:hAnsi="Times" w:cs="Times"/>
    </w:rPr>
  </w:style>
  <w:style w:type="paragraph" w:styleId="Subtitle">
    <w:name w:val="Subtitle"/>
    <w:basedOn w:val="Normal"/>
    <w:link w:val="SubtitleChar"/>
    <w:qFormat/>
    <w:rsid w:val="007B2E00"/>
    <w:pPr>
      <w:spacing w:before="0" w:after="60"/>
      <w:jc w:val="center"/>
      <w:outlineLvl w:val="1"/>
    </w:pPr>
    <w:rPr>
      <w:rFonts w:cs="Arial"/>
      <w:sz w:val="24"/>
    </w:rPr>
  </w:style>
  <w:style w:type="character" w:customStyle="1" w:styleId="SubtitleChar">
    <w:name w:val="Subtitle Char"/>
    <w:basedOn w:val="DefaultParagraphFont"/>
    <w:link w:val="Subtitle"/>
    <w:rsid w:val="007B2E00"/>
    <w:rPr>
      <w:rFonts w:ascii="Arial" w:eastAsia="Times New Roman" w:hAnsi="Arial" w:cs="Arial"/>
    </w:rPr>
  </w:style>
  <w:style w:type="paragraph" w:styleId="TableofAuthorities">
    <w:name w:val="table of authorities"/>
    <w:basedOn w:val="Normal"/>
    <w:next w:val="Normal"/>
    <w:rsid w:val="007B2E00"/>
    <w:pPr>
      <w:spacing w:before="0" w:after="0"/>
      <w:ind w:left="240" w:hanging="240"/>
      <w:jc w:val="left"/>
    </w:pPr>
    <w:rPr>
      <w:rFonts w:ascii="Times" w:hAnsi="Times" w:cs="Times"/>
      <w:sz w:val="24"/>
    </w:rPr>
  </w:style>
  <w:style w:type="paragraph" w:styleId="TableofFigures">
    <w:name w:val="table of figures"/>
    <w:basedOn w:val="Normal"/>
    <w:next w:val="Normal"/>
    <w:rsid w:val="007B2E00"/>
    <w:pPr>
      <w:spacing w:before="0" w:after="0"/>
      <w:ind w:left="480" w:hanging="480"/>
      <w:jc w:val="left"/>
    </w:pPr>
    <w:rPr>
      <w:rFonts w:ascii="Times" w:hAnsi="Times" w:cs="Times"/>
      <w:sz w:val="24"/>
    </w:rPr>
  </w:style>
  <w:style w:type="paragraph" w:styleId="Title">
    <w:name w:val="Title"/>
    <w:basedOn w:val="Normal"/>
    <w:link w:val="TitleChar"/>
    <w:qFormat/>
    <w:rsid w:val="007B2E00"/>
    <w:pPr>
      <w:spacing w:before="240" w:after="60"/>
      <w:jc w:val="center"/>
      <w:outlineLvl w:val="0"/>
    </w:pPr>
    <w:rPr>
      <w:rFonts w:cs="Arial"/>
      <w:b/>
      <w:bCs/>
      <w:kern w:val="28"/>
      <w:sz w:val="32"/>
      <w:szCs w:val="32"/>
    </w:rPr>
  </w:style>
  <w:style w:type="character" w:customStyle="1" w:styleId="TitleChar">
    <w:name w:val="Title Char"/>
    <w:basedOn w:val="DefaultParagraphFont"/>
    <w:link w:val="Title"/>
    <w:rsid w:val="007B2E00"/>
    <w:rPr>
      <w:rFonts w:ascii="Arial" w:eastAsia="Times New Roman" w:hAnsi="Arial" w:cs="Arial"/>
      <w:b/>
      <w:bCs/>
      <w:kern w:val="28"/>
      <w:sz w:val="32"/>
      <w:szCs w:val="32"/>
    </w:rPr>
  </w:style>
  <w:style w:type="paragraph" w:styleId="TOC1">
    <w:name w:val="toc 1"/>
    <w:basedOn w:val="Normal"/>
    <w:next w:val="Normal"/>
    <w:autoRedefine/>
    <w:rsid w:val="007B2E00"/>
    <w:pPr>
      <w:spacing w:before="0" w:after="0"/>
      <w:jc w:val="left"/>
    </w:pPr>
    <w:rPr>
      <w:rFonts w:ascii="Times" w:hAnsi="Times" w:cs="Times"/>
      <w:sz w:val="24"/>
    </w:rPr>
  </w:style>
  <w:style w:type="paragraph" w:styleId="TOC2">
    <w:name w:val="toc 2"/>
    <w:basedOn w:val="Normal"/>
    <w:next w:val="Normal"/>
    <w:autoRedefine/>
    <w:rsid w:val="007B2E00"/>
    <w:pPr>
      <w:spacing w:before="0" w:after="0"/>
      <w:ind w:left="240"/>
      <w:jc w:val="left"/>
    </w:pPr>
    <w:rPr>
      <w:rFonts w:ascii="Times" w:hAnsi="Times" w:cs="Times"/>
      <w:sz w:val="24"/>
    </w:rPr>
  </w:style>
  <w:style w:type="paragraph" w:styleId="TOC3">
    <w:name w:val="toc 3"/>
    <w:basedOn w:val="Normal"/>
    <w:next w:val="Normal"/>
    <w:autoRedefine/>
    <w:rsid w:val="007B2E00"/>
    <w:pPr>
      <w:spacing w:before="0" w:after="0"/>
      <w:ind w:left="480"/>
      <w:jc w:val="left"/>
    </w:pPr>
    <w:rPr>
      <w:rFonts w:ascii="Times" w:hAnsi="Times" w:cs="Times"/>
      <w:sz w:val="24"/>
    </w:rPr>
  </w:style>
  <w:style w:type="paragraph" w:styleId="TOC4">
    <w:name w:val="toc 4"/>
    <w:basedOn w:val="Normal"/>
    <w:next w:val="Normal"/>
    <w:autoRedefine/>
    <w:rsid w:val="007B2E00"/>
    <w:pPr>
      <w:spacing w:before="0" w:after="0"/>
      <w:ind w:left="720"/>
      <w:jc w:val="left"/>
    </w:pPr>
    <w:rPr>
      <w:rFonts w:ascii="Times" w:hAnsi="Times" w:cs="Times"/>
      <w:sz w:val="24"/>
    </w:rPr>
  </w:style>
  <w:style w:type="paragraph" w:styleId="TOC5">
    <w:name w:val="toc 5"/>
    <w:basedOn w:val="Normal"/>
    <w:next w:val="Normal"/>
    <w:autoRedefine/>
    <w:rsid w:val="007B2E00"/>
    <w:pPr>
      <w:spacing w:before="0" w:after="0"/>
      <w:ind w:left="960"/>
      <w:jc w:val="left"/>
    </w:pPr>
    <w:rPr>
      <w:rFonts w:ascii="Times" w:hAnsi="Times" w:cs="Times"/>
      <w:sz w:val="24"/>
    </w:rPr>
  </w:style>
  <w:style w:type="paragraph" w:styleId="TOC6">
    <w:name w:val="toc 6"/>
    <w:basedOn w:val="Normal"/>
    <w:next w:val="Normal"/>
    <w:autoRedefine/>
    <w:rsid w:val="007B2E00"/>
    <w:pPr>
      <w:spacing w:before="0" w:after="0"/>
      <w:ind w:left="1200"/>
      <w:jc w:val="left"/>
    </w:pPr>
    <w:rPr>
      <w:rFonts w:ascii="Times" w:hAnsi="Times" w:cs="Times"/>
      <w:sz w:val="24"/>
    </w:rPr>
  </w:style>
  <w:style w:type="paragraph" w:styleId="TOC7">
    <w:name w:val="toc 7"/>
    <w:basedOn w:val="Normal"/>
    <w:next w:val="Normal"/>
    <w:autoRedefine/>
    <w:rsid w:val="007B2E00"/>
    <w:pPr>
      <w:spacing w:before="0" w:after="0"/>
      <w:ind w:left="1440"/>
      <w:jc w:val="left"/>
    </w:pPr>
    <w:rPr>
      <w:rFonts w:ascii="Times" w:hAnsi="Times" w:cs="Times"/>
      <w:sz w:val="24"/>
    </w:rPr>
  </w:style>
  <w:style w:type="paragraph" w:styleId="TOC8">
    <w:name w:val="toc 8"/>
    <w:basedOn w:val="Normal"/>
    <w:next w:val="Normal"/>
    <w:autoRedefine/>
    <w:rsid w:val="007B2E00"/>
    <w:pPr>
      <w:spacing w:before="0" w:after="0"/>
      <w:ind w:left="1680"/>
      <w:jc w:val="left"/>
    </w:pPr>
    <w:rPr>
      <w:rFonts w:ascii="Times" w:hAnsi="Times" w:cs="Times"/>
      <w:sz w:val="24"/>
    </w:rPr>
  </w:style>
  <w:style w:type="paragraph" w:styleId="TOC9">
    <w:name w:val="toc 9"/>
    <w:basedOn w:val="Normal"/>
    <w:next w:val="Normal"/>
    <w:autoRedefine/>
    <w:rsid w:val="007B2E00"/>
    <w:pPr>
      <w:spacing w:before="0" w:after="0"/>
      <w:ind w:left="1920"/>
      <w:jc w:val="left"/>
    </w:pPr>
    <w:rPr>
      <w:rFonts w:ascii="Times" w:hAnsi="Times" w:cs="Times"/>
      <w:sz w:val="24"/>
    </w:rPr>
  </w:style>
  <w:style w:type="character" w:customStyle="1" w:styleId="SubheadinParagraph">
    <w:name w:val="Subhead in Paragraph"/>
    <w:basedOn w:val="DefaultParagraphFont"/>
    <w:rsid w:val="007B2E00"/>
  </w:style>
  <w:style w:type="paragraph" w:styleId="E-mailSignature">
    <w:name w:val="E-mail Signature"/>
    <w:basedOn w:val="Normal"/>
    <w:link w:val="E-mailSignatureChar"/>
    <w:rsid w:val="007B2E00"/>
    <w:pPr>
      <w:spacing w:before="0" w:after="0"/>
      <w:jc w:val="left"/>
    </w:pPr>
    <w:rPr>
      <w:rFonts w:ascii="Times" w:hAnsi="Times" w:cs="Times"/>
      <w:sz w:val="24"/>
    </w:rPr>
  </w:style>
  <w:style w:type="character" w:customStyle="1" w:styleId="E-mailSignatureChar">
    <w:name w:val="E-mail Signature Char"/>
    <w:basedOn w:val="DefaultParagraphFont"/>
    <w:link w:val="E-mailSignature"/>
    <w:rsid w:val="007B2E00"/>
    <w:rPr>
      <w:rFonts w:ascii="Times" w:eastAsia="Times New Roman" w:hAnsi="Times" w:cs="Times"/>
    </w:rPr>
  </w:style>
  <w:style w:type="paragraph" w:styleId="HTMLAddress">
    <w:name w:val="HTML Address"/>
    <w:basedOn w:val="Normal"/>
    <w:link w:val="HTMLAddressChar"/>
    <w:rsid w:val="007B2E00"/>
    <w:pPr>
      <w:spacing w:before="0" w:after="0"/>
      <w:jc w:val="left"/>
    </w:pPr>
    <w:rPr>
      <w:rFonts w:ascii="Times" w:hAnsi="Times" w:cs="Times"/>
      <w:i/>
      <w:iCs/>
      <w:sz w:val="24"/>
    </w:rPr>
  </w:style>
  <w:style w:type="character" w:customStyle="1" w:styleId="HTMLAddressChar">
    <w:name w:val="HTML Address Char"/>
    <w:basedOn w:val="DefaultParagraphFont"/>
    <w:link w:val="HTMLAddress"/>
    <w:rsid w:val="007B2E00"/>
    <w:rPr>
      <w:rFonts w:ascii="Times" w:eastAsia="Times New Roman" w:hAnsi="Times" w:cs="Times"/>
      <w:i/>
      <w:iCs/>
    </w:rPr>
  </w:style>
  <w:style w:type="paragraph" w:styleId="HTMLPreformatted">
    <w:name w:val="HTML Preformatted"/>
    <w:basedOn w:val="Normal"/>
    <w:link w:val="HTMLPreformattedChar"/>
    <w:rsid w:val="007B2E00"/>
    <w:pPr>
      <w:spacing w:before="0" w:after="0"/>
      <w:jc w:val="left"/>
    </w:pPr>
    <w:rPr>
      <w:rFonts w:ascii="Courier New" w:hAnsi="Courier New" w:cs="Courier New"/>
      <w:sz w:val="20"/>
      <w:szCs w:val="20"/>
    </w:rPr>
  </w:style>
  <w:style w:type="character" w:customStyle="1" w:styleId="HTMLPreformattedChar">
    <w:name w:val="HTML Preformatted Char"/>
    <w:basedOn w:val="DefaultParagraphFont"/>
    <w:link w:val="HTMLPreformatted"/>
    <w:rsid w:val="007B2E00"/>
    <w:rPr>
      <w:rFonts w:ascii="Courier New" w:eastAsia="Times New Roman" w:hAnsi="Courier New" w:cs="Courier New"/>
      <w:sz w:val="20"/>
      <w:szCs w:val="20"/>
    </w:rPr>
  </w:style>
  <w:style w:type="paragraph" w:styleId="NormalWeb">
    <w:name w:val="Normal (Web)"/>
    <w:aliases w:val="Normal (Web) Char Char"/>
    <w:basedOn w:val="Normal"/>
    <w:rsid w:val="007B2E00"/>
    <w:pPr>
      <w:spacing w:before="0" w:after="0"/>
      <w:jc w:val="left"/>
    </w:pPr>
    <w:rPr>
      <w:rFonts w:ascii="Times" w:hAnsi="Times" w:cs="Times"/>
      <w:sz w:val="24"/>
    </w:rPr>
  </w:style>
  <w:style w:type="paragraph" w:customStyle="1" w:styleId="H6">
    <w:name w:val="H6"/>
    <w:basedOn w:val="Normal"/>
    <w:next w:val="Normal"/>
    <w:rsid w:val="007B2E00"/>
    <w:pPr>
      <w:widowControl w:val="0"/>
      <w:snapToGrid w:val="0"/>
      <w:spacing w:before="100" w:after="0"/>
      <w:jc w:val="left"/>
      <w:outlineLvl w:val="6"/>
    </w:pPr>
    <w:rPr>
      <w:rFonts w:cs="Arial"/>
      <w:b/>
      <w:bCs/>
      <w:sz w:val="20"/>
      <w:szCs w:val="20"/>
    </w:rPr>
  </w:style>
  <w:style w:type="paragraph" w:customStyle="1" w:styleId="Title2-Small">
    <w:name w:val="Title 2 - Small"/>
    <w:next w:val="Normal"/>
    <w:rsid w:val="007B2E00"/>
    <w:pPr>
      <w:autoSpaceDE w:val="0"/>
      <w:autoSpaceDN w:val="0"/>
      <w:jc w:val="center"/>
    </w:pPr>
    <w:rPr>
      <w:rFonts w:ascii="Helvetica" w:eastAsia="Times New Roman" w:hAnsi="Helvetica" w:cs="Helvetica"/>
      <w:b/>
      <w:bCs/>
    </w:rPr>
  </w:style>
  <w:style w:type="paragraph" w:customStyle="1" w:styleId="QuickA">
    <w:name w:val="Quick A."/>
    <w:basedOn w:val="Normal"/>
    <w:rsid w:val="007B2E00"/>
    <w:pPr>
      <w:widowControl w:val="0"/>
      <w:spacing w:before="0" w:after="0"/>
      <w:ind w:left="720" w:hanging="720"/>
      <w:jc w:val="left"/>
    </w:pPr>
    <w:rPr>
      <w:rFonts w:ascii="Times" w:hAnsi="Times" w:cs="Times"/>
      <w:sz w:val="24"/>
    </w:rPr>
  </w:style>
  <w:style w:type="paragraph" w:customStyle="1" w:styleId="sbirtop">
    <w:name w:val="sbirtop"/>
    <w:basedOn w:val="Normal"/>
    <w:rsid w:val="007B2E00"/>
    <w:pPr>
      <w:numPr>
        <w:numId w:val="11"/>
      </w:numPr>
      <w:tabs>
        <w:tab w:val="num" w:pos="1440"/>
      </w:tabs>
      <w:spacing w:before="100" w:after="240"/>
      <w:ind w:left="1440" w:hanging="720"/>
      <w:jc w:val="left"/>
    </w:pPr>
    <w:rPr>
      <w:rFonts w:ascii="Times" w:hAnsi="Times" w:cs="Times"/>
      <w:sz w:val="24"/>
    </w:rPr>
  </w:style>
  <w:style w:type="paragraph" w:customStyle="1" w:styleId="ReminderList1">
    <w:name w:val="Reminder List 1"/>
    <w:basedOn w:val="Normal"/>
    <w:rsid w:val="007B2E00"/>
    <w:pPr>
      <w:tabs>
        <w:tab w:val="left" w:pos="360"/>
      </w:tabs>
      <w:spacing w:before="0" w:line="260" w:lineRule="atLeast"/>
      <w:ind w:left="360" w:hanging="360"/>
      <w:jc w:val="left"/>
    </w:pPr>
    <w:rPr>
      <w:rFonts w:ascii="Helvetica" w:hAnsi="Helvetica" w:cs="Helvetica"/>
      <w:b/>
      <w:bCs/>
      <w:color w:val="000000"/>
      <w:szCs w:val="22"/>
    </w:rPr>
  </w:style>
  <w:style w:type="paragraph" w:customStyle="1" w:styleId="ReminderList2">
    <w:name w:val="Reminder List 2"/>
    <w:basedOn w:val="Normal"/>
    <w:rsid w:val="007B2E00"/>
    <w:pPr>
      <w:tabs>
        <w:tab w:val="left" w:pos="720"/>
      </w:tabs>
      <w:spacing w:before="0" w:after="60" w:line="260" w:lineRule="atLeast"/>
      <w:ind w:left="749" w:hanging="360"/>
      <w:jc w:val="left"/>
    </w:pPr>
    <w:rPr>
      <w:rFonts w:ascii="Helvetica" w:hAnsi="Helvetica" w:cs="Helvetica"/>
      <w:color w:val="000000"/>
      <w:szCs w:val="22"/>
    </w:rPr>
  </w:style>
  <w:style w:type="paragraph" w:customStyle="1" w:styleId="ReminderList3">
    <w:name w:val="Reminder List 3"/>
    <w:basedOn w:val="Normal"/>
    <w:rsid w:val="007B2E00"/>
    <w:pPr>
      <w:tabs>
        <w:tab w:val="left" w:pos="1080"/>
      </w:tabs>
      <w:spacing w:before="0" w:after="60"/>
      <w:ind w:left="1080" w:hanging="360"/>
      <w:jc w:val="left"/>
    </w:pPr>
    <w:rPr>
      <w:rFonts w:ascii="Helvetica" w:hAnsi="Helvetica" w:cs="Helvetica"/>
      <w:szCs w:val="22"/>
    </w:rPr>
  </w:style>
  <w:style w:type="paragraph" w:customStyle="1" w:styleId="DataField10pt">
    <w:name w:val="Data Field 10pt"/>
    <w:basedOn w:val="Normal"/>
    <w:rsid w:val="007B2E00"/>
    <w:pPr>
      <w:spacing w:before="0" w:after="0"/>
      <w:jc w:val="left"/>
    </w:pPr>
    <w:rPr>
      <w:rFonts w:cs="Arial"/>
      <w:sz w:val="20"/>
      <w:szCs w:val="20"/>
    </w:rPr>
  </w:style>
  <w:style w:type="paragraph" w:customStyle="1" w:styleId="DataField11pt-Single">
    <w:name w:val="Data Field 11pt-Single"/>
    <w:basedOn w:val="Normal"/>
    <w:rsid w:val="007B2E00"/>
    <w:pPr>
      <w:spacing w:before="0" w:after="0"/>
      <w:jc w:val="left"/>
    </w:pPr>
    <w:rPr>
      <w:rFonts w:cs="Arial"/>
      <w:szCs w:val="20"/>
    </w:rPr>
  </w:style>
  <w:style w:type="paragraph" w:styleId="BodyText2">
    <w:name w:val="Body Text 2"/>
    <w:basedOn w:val="Normal"/>
    <w:link w:val="BodyText2Char"/>
    <w:rsid w:val="007B2E00"/>
    <w:pPr>
      <w:spacing w:before="180"/>
    </w:pPr>
  </w:style>
  <w:style w:type="character" w:customStyle="1" w:styleId="BodyText2Char">
    <w:name w:val="Body Text 2 Char"/>
    <w:basedOn w:val="DefaultParagraphFont"/>
    <w:link w:val="BodyText2"/>
    <w:rsid w:val="007B2E00"/>
    <w:rPr>
      <w:rFonts w:ascii="Arial" w:eastAsia="Times New Roman" w:hAnsi="Arial" w:cs="Times New Roman"/>
      <w:sz w:val="22"/>
    </w:rPr>
  </w:style>
  <w:style w:type="paragraph" w:customStyle="1" w:styleId="pcbdocument">
    <w:name w:val="pcb.document"/>
    <w:basedOn w:val="Normal"/>
    <w:rsid w:val="007B2E00"/>
    <w:pPr>
      <w:tabs>
        <w:tab w:val="left" w:pos="360"/>
        <w:tab w:val="left" w:pos="720"/>
        <w:tab w:val="left" w:pos="1080"/>
        <w:tab w:val="left" w:pos="1440"/>
      </w:tabs>
      <w:adjustRightInd w:val="0"/>
      <w:spacing w:before="60"/>
    </w:pPr>
    <w:rPr>
      <w:rFonts w:ascii="Times" w:eastAsia="Times" w:hAnsi="Times"/>
      <w:color w:val="000000"/>
      <w:sz w:val="24"/>
      <w:szCs w:val="20"/>
    </w:rPr>
  </w:style>
  <w:style w:type="paragraph" w:customStyle="1" w:styleId="aff">
    <w:name w:val="aff"/>
    <w:basedOn w:val="Normal"/>
    <w:rsid w:val="007B2E00"/>
    <w:pPr>
      <w:autoSpaceDE/>
      <w:autoSpaceDN/>
      <w:spacing w:before="0" w:after="240" w:line="480" w:lineRule="atLeast"/>
      <w:jc w:val="left"/>
    </w:pPr>
    <w:rPr>
      <w:rFonts w:ascii="Times New Roman" w:hAnsi="Times New Roman"/>
      <w:i/>
      <w:sz w:val="24"/>
      <w:szCs w:val="20"/>
      <w:lang w:val="en-GB"/>
    </w:rPr>
  </w:style>
  <w:style w:type="character" w:customStyle="1" w:styleId="BodyTextCharChar">
    <w:name w:val="Body Text Char Char"/>
    <w:aliases w:val="Body Text Char1 Char Char Char1,Body Text Char1 Char Char Char Char,Body Text Char1 Char Char Char2,Body Text Char1"/>
    <w:basedOn w:val="DefaultParagraphFont"/>
    <w:rsid w:val="007B2E00"/>
    <w:rPr>
      <w:rFonts w:ascii="Arial" w:hAnsi="Arial"/>
      <w:sz w:val="22"/>
      <w:lang w:val="en-US" w:eastAsia="en-US" w:bidi="ar-SA"/>
    </w:rPr>
  </w:style>
  <w:style w:type="paragraph" w:customStyle="1" w:styleId="heading10">
    <w:name w:val="heading1"/>
    <w:basedOn w:val="Normal"/>
    <w:next w:val="p1a"/>
    <w:rsid w:val="007B2E00"/>
    <w:pPr>
      <w:keepNext/>
      <w:keepLines/>
      <w:tabs>
        <w:tab w:val="left" w:pos="454"/>
      </w:tabs>
      <w:suppressAutoHyphens/>
      <w:overflowPunct w:val="0"/>
      <w:adjustRightInd w:val="0"/>
      <w:spacing w:before="520" w:after="280" w:line="280" w:lineRule="exact"/>
      <w:jc w:val="left"/>
      <w:textAlignment w:val="baseline"/>
    </w:pPr>
    <w:rPr>
      <w:rFonts w:ascii="Helvetica" w:hAnsi="Helvetica"/>
      <w:b/>
      <w:sz w:val="24"/>
      <w:szCs w:val="20"/>
      <w:lang w:eastAsia="pl-PL"/>
    </w:rPr>
  </w:style>
  <w:style w:type="paragraph" w:customStyle="1" w:styleId="p1a">
    <w:name w:val="p1a"/>
    <w:basedOn w:val="Normal"/>
    <w:next w:val="Normal"/>
    <w:rsid w:val="007B2E00"/>
    <w:pPr>
      <w:overflowPunct w:val="0"/>
      <w:adjustRightInd w:val="0"/>
      <w:spacing w:before="0" w:after="0"/>
      <w:textAlignment w:val="baseline"/>
    </w:pPr>
    <w:rPr>
      <w:rFonts w:ascii="Times" w:hAnsi="Times"/>
      <w:sz w:val="20"/>
      <w:szCs w:val="20"/>
      <w:lang w:eastAsia="pl-PL"/>
    </w:rPr>
  </w:style>
  <w:style w:type="paragraph" w:customStyle="1" w:styleId="heading20">
    <w:name w:val="heading2"/>
    <w:basedOn w:val="Normal"/>
    <w:next w:val="p1a"/>
    <w:rsid w:val="007B2E00"/>
    <w:pPr>
      <w:keepNext/>
      <w:keepLines/>
      <w:tabs>
        <w:tab w:val="left" w:pos="510"/>
      </w:tabs>
      <w:suppressAutoHyphens/>
      <w:overflowPunct w:val="0"/>
      <w:adjustRightInd w:val="0"/>
      <w:spacing w:before="440" w:after="220" w:line="240" w:lineRule="exact"/>
      <w:jc w:val="left"/>
      <w:textAlignment w:val="baseline"/>
    </w:pPr>
    <w:rPr>
      <w:rFonts w:ascii="Helvetica" w:hAnsi="Helvetica"/>
      <w:b/>
      <w:sz w:val="20"/>
      <w:szCs w:val="20"/>
      <w:lang w:eastAsia="pl-PL"/>
    </w:rPr>
  </w:style>
  <w:style w:type="paragraph" w:customStyle="1" w:styleId="p-ni">
    <w:name w:val="p-ni"/>
    <w:basedOn w:val="Normal"/>
    <w:rsid w:val="007B2E00"/>
    <w:pPr>
      <w:autoSpaceDE/>
      <w:autoSpaceDN/>
      <w:spacing w:before="0" w:after="240" w:line="480" w:lineRule="atLeast"/>
      <w:jc w:val="left"/>
    </w:pPr>
    <w:rPr>
      <w:rFonts w:ascii="Times New Roman" w:hAnsi="Times New Roman"/>
      <w:sz w:val="24"/>
      <w:szCs w:val="20"/>
      <w:lang w:val="en-GB"/>
    </w:rPr>
  </w:style>
  <w:style w:type="paragraph" w:customStyle="1" w:styleId="sec1ttl">
    <w:name w:val="sec1ttl"/>
    <w:basedOn w:val="Normal"/>
    <w:rsid w:val="007B2E00"/>
    <w:pPr>
      <w:autoSpaceDE/>
      <w:autoSpaceDN/>
      <w:spacing w:before="0" w:after="240" w:line="480" w:lineRule="atLeast"/>
      <w:jc w:val="left"/>
    </w:pPr>
    <w:rPr>
      <w:rFonts w:ascii="Times New Roman" w:hAnsi="Times New Roman"/>
      <w:b/>
      <w:sz w:val="24"/>
      <w:szCs w:val="20"/>
      <w:lang w:val="en-GB"/>
    </w:rPr>
  </w:style>
  <w:style w:type="character" w:customStyle="1" w:styleId="BodyTextChar2">
    <w:name w:val="Body Text Char2"/>
    <w:aliases w:val="Body Text Char Char1,Body Text Char1 Char Char Char3,Body Text Char1 Char Char Char Char1,Body Text Char1 Char Char2"/>
    <w:basedOn w:val="DefaultParagraphFont"/>
    <w:rsid w:val="007B2E00"/>
    <w:rPr>
      <w:rFonts w:ascii="Arial" w:hAnsi="Arial"/>
      <w:sz w:val="22"/>
      <w:lang w:val="en-US" w:eastAsia="en-US" w:bidi="ar-SA"/>
    </w:rPr>
  </w:style>
  <w:style w:type="character" w:styleId="FootnoteReference">
    <w:name w:val="footnote reference"/>
    <w:basedOn w:val="DefaultParagraphFont"/>
    <w:rsid w:val="007B2E00"/>
    <w:rPr>
      <w:vertAlign w:val="superscript"/>
    </w:rPr>
  </w:style>
  <w:style w:type="character" w:customStyle="1" w:styleId="Char">
    <w:name w:val="Char"/>
    <w:basedOn w:val="DefaultParagraphFont"/>
    <w:rsid w:val="007B2E00"/>
    <w:rPr>
      <w:rFonts w:ascii="Arial" w:hAnsi="Arial" w:cs="Arial"/>
      <w:b/>
      <w:bCs/>
      <w:lang w:val="en-US" w:eastAsia="en-US" w:bidi="ar-SA"/>
    </w:rPr>
  </w:style>
  <w:style w:type="paragraph" w:customStyle="1" w:styleId="abs">
    <w:name w:val="abs"/>
    <w:basedOn w:val="Normal"/>
    <w:next w:val="Normal"/>
    <w:rsid w:val="007B2E00"/>
    <w:pPr>
      <w:autoSpaceDE/>
      <w:autoSpaceDN/>
      <w:spacing w:before="0" w:after="240" w:line="480" w:lineRule="atLeast"/>
      <w:jc w:val="left"/>
    </w:pPr>
    <w:rPr>
      <w:rFonts w:ascii="Times New Roman" w:hAnsi="Times New Roman"/>
      <w:b/>
      <w:sz w:val="24"/>
      <w:szCs w:val="20"/>
      <w:lang w:val="en-GB"/>
    </w:rPr>
  </w:style>
  <w:style w:type="paragraph" w:customStyle="1" w:styleId="Style1">
    <w:name w:val="Style1"/>
    <w:basedOn w:val="Heading2"/>
    <w:next w:val="Heading4"/>
    <w:autoRedefine/>
    <w:rsid w:val="007B2E00"/>
    <w:pPr>
      <w:keepNext w:val="0"/>
      <w:numPr>
        <w:ilvl w:val="1"/>
        <w:numId w:val="16"/>
      </w:numPr>
      <w:tabs>
        <w:tab w:val="left" w:pos="1440"/>
      </w:tabs>
      <w:adjustRightInd w:val="0"/>
      <w:spacing w:after="120"/>
    </w:pPr>
    <w:rPr>
      <w:rFonts w:eastAsia="MS Mincho" w:cs="Times New Roman"/>
      <w:bCs w:val="0"/>
      <w:iCs w:val="0"/>
      <w:color w:val="000000"/>
      <w:sz w:val="22"/>
    </w:rPr>
  </w:style>
  <w:style w:type="paragraph" w:customStyle="1" w:styleId="Style2">
    <w:name w:val="Style2"/>
    <w:basedOn w:val="TOC1"/>
    <w:autoRedefine/>
    <w:rsid w:val="007B2E00"/>
    <w:pPr>
      <w:tabs>
        <w:tab w:val="right" w:leader="underscore" w:pos="10790"/>
      </w:tabs>
      <w:adjustRightInd w:val="0"/>
      <w:spacing w:after="120"/>
    </w:pPr>
    <w:rPr>
      <w:rFonts w:ascii="Arial" w:hAnsi="Arial" w:cs="Arial"/>
      <w:bCs/>
      <w:i/>
      <w:iCs/>
      <w:color w:val="000000"/>
      <w:sz w:val="22"/>
      <w:szCs w:val="22"/>
    </w:rPr>
  </w:style>
  <w:style w:type="character" w:styleId="Strong">
    <w:name w:val="Strong"/>
    <w:basedOn w:val="DefaultParagraphFont"/>
    <w:qFormat/>
    <w:rsid w:val="007B2E00"/>
    <w:rPr>
      <w:b/>
      <w:bCs/>
    </w:rPr>
  </w:style>
  <w:style w:type="paragraph" w:customStyle="1" w:styleId="Fill-InText">
    <w:name w:val="Fill-In Text"/>
    <w:basedOn w:val="Normal"/>
    <w:rsid w:val="007B2E00"/>
    <w:pPr>
      <w:tabs>
        <w:tab w:val="left" w:pos="1440"/>
      </w:tabs>
      <w:adjustRightInd w:val="0"/>
      <w:spacing w:before="60"/>
    </w:pPr>
    <w:rPr>
      <w:rFonts w:ascii="Times" w:hAnsi="Times"/>
      <w:color w:val="000000"/>
      <w:sz w:val="24"/>
      <w:szCs w:val="20"/>
    </w:rPr>
  </w:style>
  <w:style w:type="paragraph" w:customStyle="1" w:styleId="Style3">
    <w:name w:val="Style3"/>
    <w:basedOn w:val="Heading4"/>
    <w:autoRedefine/>
    <w:rsid w:val="007B2E00"/>
    <w:pPr>
      <w:numPr>
        <w:ilvl w:val="3"/>
        <w:numId w:val="16"/>
      </w:numPr>
      <w:tabs>
        <w:tab w:val="left" w:pos="1440"/>
      </w:tabs>
      <w:adjustRightInd w:val="0"/>
    </w:pPr>
    <w:rPr>
      <w:rFonts w:cs="Times New Roman"/>
      <w:b/>
      <w:bCs w:val="0"/>
      <w:i w:val="0"/>
      <w:color w:val="000000"/>
      <w:szCs w:val="20"/>
    </w:rPr>
  </w:style>
  <w:style w:type="paragraph" w:customStyle="1" w:styleId="PCBHeading">
    <w:name w:val="PCB Heading"/>
    <w:basedOn w:val="Heading2"/>
    <w:autoRedefine/>
    <w:rsid w:val="007B2E00"/>
    <w:pPr>
      <w:keepNext w:val="0"/>
      <w:tabs>
        <w:tab w:val="left" w:pos="540"/>
        <w:tab w:val="left" w:pos="720"/>
        <w:tab w:val="left" w:pos="1440"/>
      </w:tabs>
      <w:adjustRightInd w:val="0"/>
      <w:spacing w:before="0" w:after="120"/>
    </w:pPr>
    <w:rPr>
      <w:rFonts w:eastAsia="Times" w:cs="Times New Roman"/>
      <w:color w:val="000000"/>
      <w:sz w:val="26"/>
      <w:szCs w:val="26"/>
    </w:rPr>
  </w:style>
  <w:style w:type="character" w:styleId="FollowedHyperlink">
    <w:name w:val="FollowedHyperlink"/>
    <w:basedOn w:val="DefaultParagraphFont"/>
    <w:rsid w:val="007B2E00"/>
    <w:rPr>
      <w:color w:val="800080"/>
      <w:u w:val="single"/>
    </w:rPr>
  </w:style>
  <w:style w:type="paragraph" w:customStyle="1" w:styleId="DataField11pt">
    <w:name w:val="Data Field 11pt"/>
    <w:basedOn w:val="Normal"/>
    <w:rsid w:val="007B2E00"/>
    <w:pPr>
      <w:tabs>
        <w:tab w:val="left" w:pos="1440"/>
      </w:tabs>
      <w:adjustRightInd w:val="0"/>
      <w:spacing w:before="0" w:line="300" w:lineRule="exact"/>
      <w:jc w:val="left"/>
    </w:pPr>
    <w:rPr>
      <w:rFonts w:cs="Arial"/>
      <w:color w:val="000000"/>
      <w:szCs w:val="20"/>
    </w:rPr>
  </w:style>
  <w:style w:type="character" w:customStyle="1" w:styleId="NormalWeb1">
    <w:name w:val="Normal (Web)1"/>
    <w:aliases w:val="Normal (Web) Char Char Char"/>
    <w:basedOn w:val="DefaultParagraphFont"/>
    <w:rsid w:val="007B2E00"/>
    <w:rPr>
      <w:rFonts w:ascii="Arial" w:hAnsi="Arial" w:cs="Arial"/>
      <w:noProof w:val="0"/>
      <w:color w:val="000000"/>
      <w:lang w:val="en-US" w:eastAsia="en-US" w:bidi="ar-SA"/>
    </w:rPr>
  </w:style>
  <w:style w:type="paragraph" w:customStyle="1" w:styleId="MTDisplayEquation">
    <w:name w:val="MTDisplayEquation"/>
    <w:basedOn w:val="Normal"/>
    <w:next w:val="Normal"/>
    <w:rsid w:val="007B2E00"/>
    <w:pPr>
      <w:tabs>
        <w:tab w:val="left" w:pos="1440"/>
        <w:tab w:val="center" w:pos="4320"/>
        <w:tab w:val="right" w:pos="8640"/>
      </w:tabs>
      <w:adjustRightInd w:val="0"/>
      <w:spacing w:before="0"/>
    </w:pPr>
    <w:rPr>
      <w:rFonts w:ascii="Times New Roman" w:hAnsi="Times New Roman"/>
      <w:color w:val="000000"/>
      <w:sz w:val="24"/>
      <w:szCs w:val="20"/>
    </w:rPr>
  </w:style>
  <w:style w:type="paragraph" w:customStyle="1" w:styleId="StyleCaptionArialNotBold">
    <w:name w:val="Style Caption + Arial Not Bold"/>
    <w:basedOn w:val="Caption"/>
    <w:autoRedefine/>
    <w:rsid w:val="007B2E00"/>
    <w:pPr>
      <w:tabs>
        <w:tab w:val="left" w:pos="1440"/>
      </w:tabs>
      <w:adjustRightInd w:val="0"/>
      <w:jc w:val="both"/>
    </w:pPr>
    <w:rPr>
      <w:rFonts w:ascii="Arial" w:hAnsi="Arial" w:cs="Times New Roman"/>
      <w:b w:val="0"/>
      <w:color w:val="000000"/>
      <w:sz w:val="20"/>
      <w:szCs w:val="20"/>
    </w:rPr>
  </w:style>
  <w:style w:type="character" w:customStyle="1" w:styleId="Heading3CharChar">
    <w:name w:val="Heading 3 Char Char"/>
    <w:basedOn w:val="DefaultParagraphFont"/>
    <w:rsid w:val="007B2E00"/>
    <w:rPr>
      <w:rFonts w:ascii="Arial" w:eastAsia="MS Mincho" w:hAnsi="Arial"/>
      <w:b/>
      <w:color w:val="000000"/>
      <w:sz w:val="24"/>
      <w:lang w:val="en-US" w:eastAsia="en-US" w:bidi="ar-SA"/>
    </w:rPr>
  </w:style>
  <w:style w:type="character" w:customStyle="1" w:styleId="StyleCaptionArialNotBoldChar">
    <w:name w:val="Style Caption + Arial Not Bold Char"/>
    <w:basedOn w:val="DefaultParagraphFont"/>
    <w:rsid w:val="007B2E00"/>
    <w:rPr>
      <w:rFonts w:ascii="Arial" w:hAnsi="Arial" w:cs="Arial"/>
      <w:b/>
      <w:noProof w:val="0"/>
      <w:lang w:val="en-US" w:eastAsia="en-US" w:bidi="ar-SA"/>
    </w:rPr>
  </w:style>
  <w:style w:type="character" w:styleId="Emphasis">
    <w:name w:val="Emphasis"/>
    <w:basedOn w:val="DefaultParagraphFont"/>
    <w:qFormat/>
    <w:rsid w:val="007B2E00"/>
    <w:rPr>
      <w:i/>
      <w:iCs/>
    </w:rPr>
  </w:style>
  <w:style w:type="paragraph" w:customStyle="1" w:styleId="xl24">
    <w:name w:val="xl24"/>
    <w:basedOn w:val="Normal"/>
    <w:rsid w:val="007B2E00"/>
    <w:pPr>
      <w:pBdr>
        <w:bottom w:val="double" w:sz="6" w:space="0" w:color="auto"/>
      </w:pBdr>
      <w:tabs>
        <w:tab w:val="left" w:pos="1440"/>
      </w:tabs>
      <w:autoSpaceDE/>
      <w:autoSpaceDN/>
      <w:spacing w:before="100" w:beforeAutospacing="1" w:after="100" w:afterAutospacing="1"/>
      <w:jc w:val="center"/>
    </w:pPr>
    <w:rPr>
      <w:rFonts w:ascii="Times New Roman" w:hAnsi="Times New Roman"/>
      <w:color w:val="000000"/>
      <w:sz w:val="24"/>
    </w:rPr>
  </w:style>
  <w:style w:type="character" w:customStyle="1" w:styleId="itemlink2">
    <w:name w:val="itemlink2"/>
    <w:basedOn w:val="DefaultParagraphFont"/>
    <w:rsid w:val="007B2E00"/>
  </w:style>
  <w:style w:type="character" w:customStyle="1" w:styleId="metadatatitle2">
    <w:name w:val="metadatatitle2"/>
    <w:basedOn w:val="DefaultParagraphFont"/>
    <w:rsid w:val="007B2E00"/>
  </w:style>
  <w:style w:type="character" w:customStyle="1" w:styleId="metadata2">
    <w:name w:val="metadata2"/>
    <w:basedOn w:val="DefaultParagraphFont"/>
    <w:rsid w:val="007B2E00"/>
  </w:style>
  <w:style w:type="character" w:customStyle="1" w:styleId="Heading5CharChar">
    <w:name w:val="Heading 5 Char Char"/>
    <w:basedOn w:val="DefaultParagraphFont"/>
    <w:rsid w:val="007B2E00"/>
    <w:rPr>
      <w:rFonts w:ascii="Arial" w:hAnsi="Arial"/>
      <w:bCs/>
      <w:iCs/>
      <w:color w:val="000000"/>
      <w:sz w:val="22"/>
      <w:szCs w:val="26"/>
      <w:lang w:val="en-US" w:eastAsia="en-US" w:bidi="ar-SA"/>
    </w:rPr>
  </w:style>
  <w:style w:type="character" w:customStyle="1" w:styleId="CaptionChar">
    <w:name w:val="Caption Char"/>
    <w:aliases w:val="Caption Char Char Char Char1,Caption Char Char Char Char Char Char"/>
    <w:basedOn w:val="DefaultParagraphFont"/>
    <w:rsid w:val="007B2E00"/>
    <w:rPr>
      <w:b/>
      <w:bCs/>
      <w:color w:val="000000"/>
      <w:lang w:val="en-US" w:eastAsia="en-US" w:bidi="ar-SA"/>
    </w:rPr>
  </w:style>
  <w:style w:type="paragraph" w:customStyle="1" w:styleId="StyleChar">
    <w:name w:val="Style Char"/>
    <w:basedOn w:val="Caption"/>
    <w:rsid w:val="007B2E00"/>
    <w:pPr>
      <w:tabs>
        <w:tab w:val="left" w:pos="1440"/>
      </w:tabs>
      <w:adjustRightInd w:val="0"/>
      <w:jc w:val="both"/>
    </w:pPr>
    <w:rPr>
      <w:rFonts w:ascii="Arial" w:hAnsi="Arial" w:cs="Times New Roman"/>
      <w:color w:val="000000"/>
      <w:sz w:val="20"/>
      <w:szCs w:val="20"/>
    </w:rPr>
  </w:style>
  <w:style w:type="character" w:customStyle="1" w:styleId="StyleCharChar">
    <w:name w:val="Style Char Char"/>
    <w:basedOn w:val="CaptionChar"/>
    <w:rsid w:val="007B2E00"/>
    <w:rPr>
      <w:rFonts w:ascii="Arial" w:hAnsi="Arial"/>
    </w:rPr>
  </w:style>
  <w:style w:type="paragraph" w:customStyle="1" w:styleId="para">
    <w:name w:val="para"/>
    <w:basedOn w:val="Normal"/>
    <w:rsid w:val="007B2E00"/>
    <w:pPr>
      <w:tabs>
        <w:tab w:val="left" w:pos="1440"/>
      </w:tabs>
      <w:autoSpaceDE/>
      <w:autoSpaceDN/>
      <w:spacing w:before="0"/>
      <w:jc w:val="left"/>
    </w:pPr>
    <w:rPr>
      <w:rFonts w:ascii="Times New Roman" w:hAnsi="Times New Roman"/>
      <w:sz w:val="24"/>
    </w:rPr>
  </w:style>
  <w:style w:type="character" w:styleId="HTMLTypewriter">
    <w:name w:val="HTML Typewriter"/>
    <w:basedOn w:val="DefaultParagraphFont"/>
    <w:rsid w:val="007B2E00"/>
    <w:rPr>
      <w:rFonts w:ascii="Courier New" w:eastAsia="Times New Roman" w:hAnsi="Courier New" w:cs="Courier New" w:hint="default"/>
      <w:sz w:val="20"/>
      <w:szCs w:val="20"/>
    </w:rPr>
  </w:style>
  <w:style w:type="character" w:customStyle="1" w:styleId="BodyText1">
    <w:name w:val="Body Text1"/>
    <w:aliases w:val="Body Text Char1 Char Char1"/>
    <w:basedOn w:val="DefaultParagraphFont"/>
    <w:rsid w:val="007B2E00"/>
    <w:rPr>
      <w:rFonts w:ascii="Arial" w:hAnsi="Arial"/>
      <w:color w:val="000000"/>
      <w:sz w:val="22"/>
      <w:lang w:val="en-US" w:eastAsia="en-US" w:bidi="ar-SA"/>
    </w:rPr>
  </w:style>
  <w:style w:type="paragraph" w:customStyle="1" w:styleId="title0">
    <w:name w:val="title"/>
    <w:basedOn w:val="Normal"/>
    <w:next w:val="author"/>
    <w:rsid w:val="007B2E00"/>
    <w:pPr>
      <w:keepNext/>
      <w:keepLines/>
      <w:pageBreakBefore/>
      <w:tabs>
        <w:tab w:val="left" w:pos="284"/>
      </w:tabs>
      <w:suppressAutoHyphens/>
      <w:overflowPunct w:val="0"/>
      <w:adjustRightInd w:val="0"/>
      <w:spacing w:before="0" w:after="460" w:line="348" w:lineRule="exact"/>
      <w:jc w:val="left"/>
      <w:textAlignment w:val="baseline"/>
    </w:pPr>
    <w:rPr>
      <w:rFonts w:ascii="Helvetica" w:hAnsi="Helvetica"/>
      <w:b/>
      <w:bCs/>
      <w:sz w:val="28"/>
      <w:szCs w:val="28"/>
    </w:rPr>
  </w:style>
  <w:style w:type="paragraph" w:customStyle="1" w:styleId="author">
    <w:name w:val="author"/>
    <w:basedOn w:val="Normal"/>
    <w:next w:val="authorinfo"/>
    <w:rsid w:val="007B2E00"/>
    <w:pPr>
      <w:overflowPunct w:val="0"/>
      <w:adjustRightInd w:val="0"/>
      <w:spacing w:before="0" w:after="220"/>
      <w:jc w:val="left"/>
      <w:textAlignment w:val="baseline"/>
    </w:pPr>
    <w:rPr>
      <w:rFonts w:ascii="Times" w:hAnsi="Times"/>
      <w:sz w:val="20"/>
      <w:szCs w:val="20"/>
    </w:rPr>
  </w:style>
  <w:style w:type="paragraph" w:customStyle="1" w:styleId="authorinfo">
    <w:name w:val="authorinfo"/>
    <w:basedOn w:val="Normal"/>
    <w:next w:val="p1a"/>
    <w:rsid w:val="007B2E00"/>
    <w:pPr>
      <w:overflowPunct w:val="0"/>
      <w:adjustRightInd w:val="0"/>
      <w:spacing w:before="0" w:after="720"/>
      <w:jc w:val="left"/>
      <w:textAlignment w:val="baseline"/>
    </w:pPr>
    <w:rPr>
      <w:rFonts w:ascii="Times" w:hAnsi="Times"/>
      <w:sz w:val="20"/>
      <w:szCs w:val="20"/>
    </w:rPr>
  </w:style>
  <w:style w:type="paragraph" w:customStyle="1" w:styleId="heading30">
    <w:name w:val="heading3"/>
    <w:basedOn w:val="Normal"/>
    <w:next w:val="p1a"/>
    <w:rsid w:val="007B2E00"/>
    <w:pPr>
      <w:keepNext/>
      <w:keepLines/>
      <w:tabs>
        <w:tab w:val="left" w:pos="284"/>
      </w:tabs>
      <w:suppressAutoHyphens/>
      <w:overflowPunct w:val="0"/>
      <w:adjustRightInd w:val="0"/>
      <w:spacing w:before="320" w:after="160" w:line="220" w:lineRule="exact"/>
      <w:jc w:val="left"/>
      <w:textAlignment w:val="baseline"/>
    </w:pPr>
    <w:rPr>
      <w:rFonts w:ascii="Helvetica" w:hAnsi="Helvetica"/>
      <w:b/>
      <w:bCs/>
      <w:i/>
      <w:iCs/>
      <w:sz w:val="20"/>
      <w:szCs w:val="20"/>
    </w:rPr>
  </w:style>
  <w:style w:type="paragraph" w:customStyle="1" w:styleId="equation">
    <w:name w:val="equation"/>
    <w:basedOn w:val="Normal"/>
    <w:next w:val="Normal"/>
    <w:rsid w:val="007B2E00"/>
    <w:pPr>
      <w:tabs>
        <w:tab w:val="left" w:pos="6237"/>
      </w:tabs>
      <w:overflowPunct w:val="0"/>
      <w:adjustRightInd w:val="0"/>
      <w:spacing w:line="240" w:lineRule="exact"/>
      <w:ind w:left="227" w:firstLine="227"/>
      <w:jc w:val="center"/>
      <w:textAlignment w:val="baseline"/>
    </w:pPr>
    <w:rPr>
      <w:rFonts w:ascii="Times" w:hAnsi="Times"/>
      <w:sz w:val="20"/>
      <w:szCs w:val="20"/>
    </w:rPr>
  </w:style>
  <w:style w:type="paragraph" w:customStyle="1" w:styleId="figlegend">
    <w:name w:val="figlegend"/>
    <w:basedOn w:val="Normal"/>
    <w:next w:val="Normal"/>
    <w:rsid w:val="007B2E00"/>
    <w:pPr>
      <w:keepNext/>
      <w:keepLines/>
      <w:overflowPunct w:val="0"/>
      <w:adjustRightInd w:val="0"/>
      <w:spacing w:after="240" w:line="220" w:lineRule="exact"/>
      <w:textAlignment w:val="baseline"/>
    </w:pPr>
    <w:rPr>
      <w:rFonts w:ascii="Times" w:hAnsi="Times"/>
      <w:sz w:val="18"/>
      <w:szCs w:val="18"/>
    </w:rPr>
  </w:style>
  <w:style w:type="paragraph" w:customStyle="1" w:styleId="tablelegend">
    <w:name w:val="tablelegend"/>
    <w:basedOn w:val="Normal"/>
    <w:next w:val="Normal"/>
    <w:rsid w:val="007B2E00"/>
    <w:pPr>
      <w:keepNext/>
      <w:keepLines/>
      <w:overflowPunct w:val="0"/>
      <w:adjustRightInd w:val="0"/>
      <w:spacing w:before="240" w:line="220" w:lineRule="exact"/>
      <w:textAlignment w:val="baseline"/>
    </w:pPr>
    <w:rPr>
      <w:rFonts w:ascii="Times" w:hAnsi="Times"/>
      <w:sz w:val="18"/>
      <w:szCs w:val="18"/>
      <w:lang w:val="de-DE"/>
    </w:rPr>
  </w:style>
  <w:style w:type="paragraph" w:customStyle="1" w:styleId="tablenotes">
    <w:name w:val="tablenotes"/>
    <w:basedOn w:val="Normal"/>
    <w:next w:val="Normal"/>
    <w:rsid w:val="007B2E00"/>
    <w:pPr>
      <w:widowControl w:val="0"/>
      <w:overflowPunct w:val="0"/>
      <w:adjustRightInd w:val="0"/>
      <w:spacing w:before="0" w:after="0"/>
      <w:jc w:val="left"/>
      <w:textAlignment w:val="baseline"/>
    </w:pPr>
    <w:rPr>
      <w:rFonts w:ascii="Times" w:hAnsi="Times"/>
      <w:sz w:val="18"/>
      <w:szCs w:val="18"/>
      <w:lang w:val="de-DE"/>
    </w:rPr>
  </w:style>
  <w:style w:type="paragraph" w:customStyle="1" w:styleId="Runninghead-left">
    <w:name w:val="Running head - left"/>
    <w:basedOn w:val="Normal"/>
    <w:rsid w:val="007B2E00"/>
    <w:pPr>
      <w:pBdr>
        <w:bottom w:val="single" w:sz="6" w:space="5" w:color="auto"/>
      </w:pBdr>
      <w:tabs>
        <w:tab w:val="left" w:pos="680"/>
        <w:tab w:val="right" w:pos="6237"/>
        <w:tab w:val="right" w:pos="6917"/>
      </w:tabs>
      <w:overflowPunct w:val="0"/>
      <w:adjustRightInd w:val="0"/>
      <w:spacing w:before="0" w:line="220" w:lineRule="exact"/>
      <w:jc w:val="left"/>
      <w:textAlignment w:val="baseline"/>
    </w:pPr>
    <w:rPr>
      <w:rFonts w:ascii="Times" w:hAnsi="Times"/>
      <w:sz w:val="18"/>
      <w:szCs w:val="18"/>
    </w:rPr>
  </w:style>
  <w:style w:type="paragraph" w:customStyle="1" w:styleId="Runninghead-right">
    <w:name w:val="Running head - right"/>
    <w:basedOn w:val="Runninghead-left"/>
    <w:rsid w:val="007B2E00"/>
    <w:pPr>
      <w:jc w:val="right"/>
    </w:pPr>
  </w:style>
  <w:style w:type="paragraph" w:customStyle="1" w:styleId="BulletItem">
    <w:name w:val="Bullet Item"/>
    <w:basedOn w:val="Item"/>
    <w:rsid w:val="007B2E00"/>
  </w:style>
  <w:style w:type="paragraph" w:customStyle="1" w:styleId="Item">
    <w:name w:val="Item"/>
    <w:basedOn w:val="Normal"/>
    <w:rsid w:val="007B2E00"/>
    <w:pPr>
      <w:tabs>
        <w:tab w:val="left" w:pos="227"/>
        <w:tab w:val="left" w:pos="454"/>
      </w:tabs>
      <w:overflowPunct w:val="0"/>
      <w:adjustRightInd w:val="0"/>
      <w:spacing w:before="0" w:after="0"/>
      <w:ind w:left="227" w:hanging="227"/>
      <w:textAlignment w:val="baseline"/>
    </w:pPr>
    <w:rPr>
      <w:rFonts w:ascii="Times" w:hAnsi="Times"/>
      <w:sz w:val="20"/>
      <w:szCs w:val="20"/>
    </w:rPr>
  </w:style>
  <w:style w:type="paragraph" w:customStyle="1" w:styleId="NumberedItem">
    <w:name w:val="Numbered Item"/>
    <w:basedOn w:val="Item"/>
    <w:rsid w:val="007B2E00"/>
  </w:style>
  <w:style w:type="paragraph" w:customStyle="1" w:styleId="programcode">
    <w:name w:val="programcode"/>
    <w:basedOn w:val="Normal"/>
    <w:rsid w:val="007B2E00"/>
    <w:pPr>
      <w:tabs>
        <w:tab w:val="left" w:pos="1361"/>
        <w:tab w:val="left" w:pos="1531"/>
        <w:tab w:val="left" w:pos="1701"/>
        <w:tab w:val="left" w:pos="1871"/>
        <w:tab w:val="left" w:pos="2041"/>
        <w:tab w:val="left" w:pos="2211"/>
        <w:tab w:val="left" w:pos="2381"/>
        <w:tab w:val="left" w:pos="2552"/>
      </w:tabs>
      <w:overflowPunct w:val="0"/>
      <w:adjustRightInd w:val="0"/>
      <w:spacing w:before="0" w:after="0"/>
      <w:ind w:left="227"/>
      <w:jc w:val="left"/>
      <w:textAlignment w:val="baseline"/>
    </w:pPr>
    <w:rPr>
      <w:rFonts w:ascii="Courier" w:hAnsi="Courier"/>
      <w:sz w:val="20"/>
      <w:szCs w:val="20"/>
    </w:rPr>
  </w:style>
  <w:style w:type="paragraph" w:customStyle="1" w:styleId="FunotentextFootnote">
    <w:name w:val="Fußnotentext.Footnote"/>
    <w:basedOn w:val="Normal"/>
    <w:rsid w:val="007B2E00"/>
    <w:pPr>
      <w:tabs>
        <w:tab w:val="left" w:pos="170"/>
      </w:tabs>
      <w:overflowPunct w:val="0"/>
      <w:adjustRightInd w:val="0"/>
      <w:spacing w:before="0" w:after="0" w:line="220" w:lineRule="exact"/>
      <w:ind w:left="170" w:hanging="170"/>
      <w:textAlignment w:val="baseline"/>
    </w:pPr>
    <w:rPr>
      <w:rFonts w:ascii="Times" w:hAnsi="Times"/>
      <w:sz w:val="18"/>
      <w:szCs w:val="18"/>
    </w:rPr>
  </w:style>
  <w:style w:type="paragraph" w:customStyle="1" w:styleId="schemelegend">
    <w:name w:val="scheme legend"/>
    <w:basedOn w:val="figlegend"/>
    <w:rsid w:val="007B2E00"/>
  </w:style>
  <w:style w:type="paragraph" w:customStyle="1" w:styleId="petit">
    <w:name w:val="petit"/>
    <w:basedOn w:val="Normal"/>
    <w:rsid w:val="007B2E00"/>
    <w:pPr>
      <w:overflowPunct w:val="0"/>
      <w:adjustRightInd w:val="0"/>
      <w:spacing w:before="0" w:after="0"/>
      <w:ind w:firstLine="227"/>
      <w:textAlignment w:val="baseline"/>
    </w:pPr>
    <w:rPr>
      <w:rFonts w:ascii="Times" w:hAnsi="Times"/>
      <w:sz w:val="18"/>
      <w:szCs w:val="18"/>
    </w:rPr>
  </w:style>
  <w:style w:type="paragraph" w:customStyle="1" w:styleId="figurelegend">
    <w:name w:val="figure legend"/>
    <w:basedOn w:val="Normal"/>
    <w:next w:val="Normal"/>
    <w:rsid w:val="007B2E00"/>
    <w:pPr>
      <w:keepLines/>
      <w:overflowPunct w:val="0"/>
      <w:adjustRightInd w:val="0"/>
      <w:spacing w:after="240" w:line="220" w:lineRule="exact"/>
      <w:textAlignment w:val="baseline"/>
    </w:pPr>
    <w:rPr>
      <w:rFonts w:ascii="Times" w:hAnsi="Times"/>
      <w:sz w:val="18"/>
      <w:szCs w:val="18"/>
    </w:rPr>
  </w:style>
  <w:style w:type="paragraph" w:customStyle="1" w:styleId="tabletitle">
    <w:name w:val="table title"/>
    <w:basedOn w:val="Normal"/>
    <w:next w:val="Normal"/>
    <w:rsid w:val="007B2E00"/>
    <w:pPr>
      <w:keepNext/>
      <w:keepLines/>
      <w:overflowPunct w:val="0"/>
      <w:adjustRightInd w:val="0"/>
      <w:spacing w:before="240" w:line="220" w:lineRule="exact"/>
      <w:textAlignment w:val="baseline"/>
    </w:pPr>
    <w:rPr>
      <w:rFonts w:ascii="Times" w:hAnsi="Times"/>
      <w:sz w:val="18"/>
      <w:szCs w:val="18"/>
      <w:lang w:val="de-DE"/>
    </w:rPr>
  </w:style>
  <w:style w:type="paragraph" w:customStyle="1" w:styleId="Clear">
    <w:name w:val="Clear"/>
    <w:basedOn w:val="Normal"/>
    <w:rsid w:val="00567254"/>
    <w:rPr>
      <w:b/>
      <w:sz w:val="28"/>
    </w:rPr>
  </w:style>
  <w:style w:type="table" w:styleId="TableGrid">
    <w:name w:val="Table Grid"/>
    <w:basedOn w:val="TableNormal"/>
    <w:rsid w:val="0035097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ListParagraph">
    <w:name w:val="List Paragraph"/>
    <w:basedOn w:val="Normal"/>
    <w:qFormat/>
    <w:rsid w:val="00B3040B"/>
    <w:pPr>
      <w:ind w:left="720"/>
      <w:contextualSpacing/>
    </w:p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35" Type="http://schemas.openxmlformats.org/officeDocument/2006/relationships/fontTable" Target="fontTable.xml"/><Relationship Id="rId31" Type="http://schemas.openxmlformats.org/officeDocument/2006/relationships/image" Target="media/image25.pict"/><Relationship Id="rId34" Type="http://schemas.openxmlformats.org/officeDocument/2006/relationships/footer" Target="footer1.xml"/><Relationship Id="rId7" Type="http://schemas.openxmlformats.org/officeDocument/2006/relationships/comments" Target="comments.xml"/><Relationship Id="rId36" Type="http://schemas.openxmlformats.org/officeDocument/2006/relationships/theme" Target="theme/theme1.xml"/><Relationship Id="rId1" Type="http://schemas.openxmlformats.org/officeDocument/2006/relationships/numbering" Target="numbering.xml"/><Relationship Id="rId24" Type="http://schemas.openxmlformats.org/officeDocument/2006/relationships/image" Target="media/image18.png"/><Relationship Id="rId25" Type="http://schemas.openxmlformats.org/officeDocument/2006/relationships/image" Target="media/image19.png"/><Relationship Id="rId8" Type="http://schemas.openxmlformats.org/officeDocument/2006/relationships/image" Target="media/image2.png"/><Relationship Id="rId13" Type="http://schemas.openxmlformats.org/officeDocument/2006/relationships/image" Target="media/image7.png"/><Relationship Id="rId10" Type="http://schemas.openxmlformats.org/officeDocument/2006/relationships/image" Target="media/image4.png"/><Relationship Id="rId32" Type="http://schemas.openxmlformats.org/officeDocument/2006/relationships/image" Target="media/image26.png"/><Relationship Id="rId12" Type="http://schemas.openxmlformats.org/officeDocument/2006/relationships/image" Target="media/image6.png"/><Relationship Id="rId17" Type="http://schemas.openxmlformats.org/officeDocument/2006/relationships/image" Target="media/image11.pict"/><Relationship Id="rId9" Type="http://schemas.openxmlformats.org/officeDocument/2006/relationships/image" Target="media/image3.png"/><Relationship Id="rId18" Type="http://schemas.openxmlformats.org/officeDocument/2006/relationships/image" Target="media/image12.png"/><Relationship Id="rId3" Type="http://schemas.openxmlformats.org/officeDocument/2006/relationships/settings" Target="settings.xml"/><Relationship Id="rId27" Type="http://schemas.openxmlformats.org/officeDocument/2006/relationships/image" Target="media/image21.png"/><Relationship Id="rId14" Type="http://schemas.openxmlformats.org/officeDocument/2006/relationships/image" Target="media/image8.png"/><Relationship Id="rId23" Type="http://schemas.openxmlformats.org/officeDocument/2006/relationships/image" Target="media/image17.pict"/><Relationship Id="rId4" Type="http://schemas.openxmlformats.org/officeDocument/2006/relationships/webSettings" Target="webSettings.xml"/><Relationship Id="rId28" Type="http://schemas.openxmlformats.org/officeDocument/2006/relationships/image" Target="media/image22.png"/><Relationship Id="rId26" Type="http://schemas.openxmlformats.org/officeDocument/2006/relationships/image" Target="media/image20.png"/><Relationship Id="rId30" Type="http://schemas.openxmlformats.org/officeDocument/2006/relationships/image" Target="media/image24.png"/><Relationship Id="rId11" Type="http://schemas.openxmlformats.org/officeDocument/2006/relationships/image" Target="media/image5.png"/><Relationship Id="rId29" Type="http://schemas.openxmlformats.org/officeDocument/2006/relationships/image" Target="media/image23.pict"/><Relationship Id="rId6" Type="http://schemas.openxmlformats.org/officeDocument/2006/relationships/image" Target="media/image1.png"/><Relationship Id="rId16" Type="http://schemas.openxmlformats.org/officeDocument/2006/relationships/image" Target="media/image10.png"/><Relationship Id="rId33" Type="http://schemas.openxmlformats.org/officeDocument/2006/relationships/header" Target="header1.xml"/><Relationship Id="rId5" Type="http://schemas.openxmlformats.org/officeDocument/2006/relationships/hyperlink" Target="http://salilab.org/imp" TargetMode="External"/><Relationship Id="rId15" Type="http://schemas.openxmlformats.org/officeDocument/2006/relationships/image" Target="media/image9.pict"/><Relationship Id="rId19" Type="http://schemas.openxmlformats.org/officeDocument/2006/relationships/image" Target="media/image13.pict"/><Relationship Id="rId20" Type="http://schemas.openxmlformats.org/officeDocument/2006/relationships/image" Target="media/image14.png"/><Relationship Id="rId22" Type="http://schemas.openxmlformats.org/officeDocument/2006/relationships/image" Target="media/image16.png"/><Relationship Id="rId21" Type="http://schemas.openxmlformats.org/officeDocument/2006/relationships/image" Target="media/image15.pict"/><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33</Pages>
  <Words>38582</Words>
  <Characters>219918</Characters>
  <Application>Microsoft Word 12.1.0</Application>
  <DocSecurity>0</DocSecurity>
  <Lines>1832</Lines>
  <Paragraphs>439</Paragraphs>
  <ScaleCrop>false</ScaleCrop>
  <HeadingPairs>
    <vt:vector size="2" baseType="variant">
      <vt:variant>
        <vt:lpstr>Title</vt:lpstr>
      </vt:variant>
      <vt:variant>
        <vt:i4>1</vt:i4>
      </vt:variant>
    </vt:vector>
  </HeadingPairs>
  <TitlesOfParts>
    <vt:vector size="1" baseType="lpstr">
      <vt:lpstr/>
    </vt:vector>
  </TitlesOfParts>
  <Company>UCSF</Company>
  <LinksUpToDate>false</LinksUpToDate>
  <CharactersWithSpaces>270074</CharactersWithSpaces>
  <SharedDoc>false</SharedDoc>
  <HLinks>
    <vt:vector size="6" baseType="variant">
      <vt:variant>
        <vt:i4>8257579</vt:i4>
      </vt:variant>
      <vt:variant>
        <vt:i4>5</vt:i4>
      </vt:variant>
      <vt:variant>
        <vt:i4>0</vt:i4>
      </vt:variant>
      <vt:variant>
        <vt:i4>5</vt:i4>
      </vt:variant>
      <vt:variant>
        <vt:lpwstr>http://salilab.org/imp</vt:lpwstr>
      </vt:variant>
      <vt:variant>
        <vt:lpwstr/>
      </vt:variant>
    </vt:vector>
  </HLinks>
  <HyperlinksChanged>false</HyperlinksChanged>
  <AppVersion>12.0256</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jeremy Phillips</dc:creator>
  <cp:keywords/>
  <cp:lastModifiedBy>Jeremy</cp:lastModifiedBy>
  <cp:revision>2</cp:revision>
  <cp:lastPrinted>2011-02-09T00:59:00Z</cp:lastPrinted>
  <dcterms:created xsi:type="dcterms:W3CDTF">2011-02-09T01:00:00Z</dcterms:created>
  <dcterms:modified xsi:type="dcterms:W3CDTF">2011-02-09T01:00:00Z</dcterms:modified>
</cp:coreProperties>
</file>