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DAA3" w14:textId="77777777" w:rsidR="00FB1323" w:rsidRPr="00224BEF" w:rsidRDefault="00FB1323"/>
    <w:p w14:paraId="62712ABC" w14:textId="77777777" w:rsidR="00224BEF" w:rsidRPr="00224BEF" w:rsidRDefault="00C51CD6" w:rsidP="00224BEF">
      <w:pPr>
        <w:jc w:val="center"/>
        <w:rPr>
          <w:b/>
          <w:bCs/>
          <w:sz w:val="24"/>
          <w:szCs w:val="24"/>
        </w:rPr>
      </w:pPr>
      <w:r w:rsidRPr="00224BEF">
        <w:rPr>
          <w:b/>
          <w:bCs/>
          <w:sz w:val="24"/>
          <w:szCs w:val="24"/>
        </w:rPr>
        <w:t xml:space="preserve">Restraint Validation of Biomolecular Structures Determined </w:t>
      </w:r>
    </w:p>
    <w:p w14:paraId="00000001" w14:textId="41D9FAA4" w:rsidR="00BB0D5F" w:rsidRPr="00224BEF" w:rsidRDefault="00C51CD6" w:rsidP="00224BEF">
      <w:pPr>
        <w:jc w:val="center"/>
        <w:rPr>
          <w:b/>
          <w:bCs/>
          <w:sz w:val="24"/>
          <w:szCs w:val="24"/>
        </w:rPr>
      </w:pPr>
      <w:r w:rsidRPr="00224BEF">
        <w:rPr>
          <w:b/>
          <w:bCs/>
          <w:sz w:val="24"/>
          <w:szCs w:val="24"/>
        </w:rPr>
        <w:t>by NMR in the Protein Data Bank</w:t>
      </w:r>
    </w:p>
    <w:p w14:paraId="00000002" w14:textId="77777777" w:rsidR="00BB0D5F" w:rsidRPr="00224BEF" w:rsidRDefault="00BB0D5F"/>
    <w:p w14:paraId="00000003" w14:textId="77777777" w:rsidR="00BB0D5F" w:rsidRPr="00224BEF" w:rsidRDefault="00BB0D5F"/>
    <w:p w14:paraId="00000004" w14:textId="58AA2012" w:rsidR="00BB0D5F" w:rsidRPr="00224BEF" w:rsidRDefault="00C51CD6">
      <w:r w:rsidRPr="00224BEF">
        <w:t>Kumaran Baskaran</w:t>
      </w:r>
      <w:r w:rsidRPr="00224BEF">
        <w:rPr>
          <w:vertAlign w:val="superscript"/>
        </w:rPr>
        <w:t>1</w:t>
      </w:r>
      <w:r w:rsidR="009D0FD5">
        <w:rPr>
          <w:vertAlign w:val="superscript"/>
        </w:rPr>
        <w:t>,‡</w:t>
      </w:r>
      <w:r w:rsidRPr="00224BEF">
        <w:t>, Eliza A. Ploskon-Arthur</w:t>
      </w:r>
      <w:r w:rsidRPr="00224BEF">
        <w:rPr>
          <w:vertAlign w:val="superscript"/>
        </w:rPr>
        <w:t>2*</w:t>
      </w:r>
      <w:r w:rsidR="009D0FD5">
        <w:rPr>
          <w:vertAlign w:val="superscript"/>
        </w:rPr>
        <w:t>,‡</w:t>
      </w:r>
      <w:r w:rsidRPr="00224BEF">
        <w:t>, Roberto Tejero</w:t>
      </w:r>
      <w:r w:rsidRPr="00224BEF">
        <w:rPr>
          <w:vertAlign w:val="superscript"/>
        </w:rPr>
        <w:t>3*</w:t>
      </w:r>
      <w:r w:rsidR="009D0FD5">
        <w:rPr>
          <w:vertAlign w:val="superscript"/>
        </w:rPr>
        <w:t>,‡</w:t>
      </w:r>
      <w:r w:rsidRPr="00224BEF">
        <w:t>, Masashi Yokochi</w:t>
      </w:r>
      <w:r w:rsidRPr="00224BEF">
        <w:rPr>
          <w:vertAlign w:val="superscript"/>
        </w:rPr>
        <w:t>4*</w:t>
      </w:r>
      <w:r w:rsidR="009D0FD5">
        <w:rPr>
          <w:vertAlign w:val="superscript"/>
        </w:rPr>
        <w:t>,‡</w:t>
      </w:r>
      <w:r w:rsidRPr="00224BEF">
        <w:t xml:space="preserve">, </w:t>
      </w:r>
      <w:proofErr w:type="spellStart"/>
      <w:r w:rsidRPr="00224BEF">
        <w:t>Minyu</w:t>
      </w:r>
      <w:proofErr w:type="spellEnd"/>
      <w:r w:rsidRPr="00224BEF">
        <w:t xml:space="preserve"> Chen</w:t>
      </w:r>
      <w:r w:rsidRPr="00224BEF">
        <w:rPr>
          <w:vertAlign w:val="superscript"/>
        </w:rPr>
        <w:t>4</w:t>
      </w:r>
      <w:r w:rsidRPr="00224BEF">
        <w:t>, Deborah Harrus</w:t>
      </w:r>
      <w:r w:rsidRPr="00224BEF">
        <w:rPr>
          <w:vertAlign w:val="superscript"/>
        </w:rPr>
        <w:t>5</w:t>
      </w:r>
      <w:r w:rsidRPr="00224BEF">
        <w:t xml:space="preserve">, </w:t>
      </w:r>
      <w:proofErr w:type="spellStart"/>
      <w:r w:rsidRPr="00224BEF">
        <w:t>Yuhe</w:t>
      </w:r>
      <w:proofErr w:type="spellEnd"/>
      <w:r w:rsidRPr="00224BEF">
        <w:t xml:space="preserve"> Liang</w:t>
      </w:r>
      <w:r w:rsidRPr="00224BEF">
        <w:rPr>
          <w:vertAlign w:val="superscript"/>
        </w:rPr>
        <w:t>6</w:t>
      </w:r>
      <w:r w:rsidRPr="00224BEF">
        <w:t>, Ezra Peisach</w:t>
      </w:r>
      <w:r w:rsidRPr="00224BEF">
        <w:rPr>
          <w:vertAlign w:val="superscript"/>
        </w:rPr>
        <w:t>6</w:t>
      </w:r>
      <w:r w:rsidRPr="00224BEF">
        <w:t>, Irina Persikova</w:t>
      </w:r>
      <w:r w:rsidRPr="00224BEF">
        <w:rPr>
          <w:vertAlign w:val="superscript"/>
        </w:rPr>
        <w:t>6</w:t>
      </w:r>
      <w:r w:rsidRPr="00224BEF">
        <w:t>, Theresa A. Ramelot</w:t>
      </w:r>
      <w:r w:rsidRPr="00224BEF">
        <w:rPr>
          <w:vertAlign w:val="superscript"/>
        </w:rPr>
        <w:t>7</w:t>
      </w:r>
      <w:r w:rsidRPr="00224BEF">
        <w:t>, Monica Sekharan</w:t>
      </w:r>
      <w:r w:rsidRPr="00224BEF">
        <w:rPr>
          <w:vertAlign w:val="superscript"/>
        </w:rPr>
        <w:t>6</w:t>
      </w:r>
      <w:r w:rsidRPr="00224BEF">
        <w:t>, James Tolchard</w:t>
      </w:r>
      <w:r w:rsidRPr="00224BEF">
        <w:rPr>
          <w:vertAlign w:val="superscript"/>
        </w:rPr>
        <w:t>5</w:t>
      </w:r>
      <w:r w:rsidRPr="00224BEF">
        <w:t>, John Westbrook</w:t>
      </w:r>
      <w:r w:rsidRPr="00224BEF">
        <w:rPr>
          <w:vertAlign w:val="superscript"/>
        </w:rPr>
        <w:t>6,+</w:t>
      </w:r>
      <w:r w:rsidRPr="00224BEF">
        <w:t>, Benjamin Bardiaux</w:t>
      </w:r>
      <w:r w:rsidRPr="00224BEF">
        <w:rPr>
          <w:vertAlign w:val="superscript"/>
        </w:rPr>
        <w:t>8</w:t>
      </w:r>
      <w:r w:rsidRPr="00224BEF">
        <w:t>, Charles Schwieters</w:t>
      </w:r>
      <w:r w:rsidRPr="00224BEF">
        <w:rPr>
          <w:vertAlign w:val="superscript"/>
        </w:rPr>
        <w:t>9</w:t>
      </w:r>
      <w:r w:rsidRPr="00224BEF">
        <w:t xml:space="preserve">, </w:t>
      </w:r>
      <w:proofErr w:type="spellStart"/>
      <w:r w:rsidRPr="00224BEF">
        <w:t>Ardan</w:t>
      </w:r>
      <w:proofErr w:type="spellEnd"/>
      <w:r w:rsidRPr="00224BEF">
        <w:t xml:space="preserve"> Patwardnhan</w:t>
      </w:r>
      <w:r w:rsidRPr="00224BEF">
        <w:rPr>
          <w:vertAlign w:val="superscript"/>
        </w:rPr>
        <w:t>10</w:t>
      </w:r>
      <w:r w:rsidRPr="00224BEF">
        <w:t>, Sameer Venankar</w:t>
      </w:r>
      <w:r w:rsidRPr="00224BEF">
        <w:rPr>
          <w:vertAlign w:val="superscript"/>
        </w:rPr>
        <w:t>5</w:t>
      </w:r>
      <w:r w:rsidRPr="00224BEF">
        <w:t>, Stephen K. Burley</w:t>
      </w:r>
      <w:r w:rsidR="007625A2">
        <w:rPr>
          <w:vertAlign w:val="superscript"/>
        </w:rPr>
        <w:t>4</w:t>
      </w:r>
      <w:r w:rsidRPr="00224BEF">
        <w:rPr>
          <w:vertAlign w:val="superscript"/>
        </w:rPr>
        <w:t>,11</w:t>
      </w:r>
      <w:r w:rsidR="007625A2">
        <w:rPr>
          <w:vertAlign w:val="superscript"/>
        </w:rPr>
        <w:t>,12,13,14</w:t>
      </w:r>
      <w:r w:rsidRPr="00224BEF">
        <w:t xml:space="preserve">, </w:t>
      </w:r>
      <w:proofErr w:type="spellStart"/>
      <w:r w:rsidRPr="00224BEF">
        <w:t>Genji</w:t>
      </w:r>
      <w:proofErr w:type="spellEnd"/>
      <w:r w:rsidRPr="00224BEF">
        <w:t xml:space="preserve"> Kurisu</w:t>
      </w:r>
      <w:r w:rsidRPr="00224BEF">
        <w:rPr>
          <w:vertAlign w:val="superscript"/>
        </w:rPr>
        <w:t>4</w:t>
      </w:r>
      <w:r w:rsidRPr="00224BEF">
        <w:t>, Jeff C. Hoch</w:t>
      </w:r>
      <w:r w:rsidRPr="00224BEF">
        <w:rPr>
          <w:vertAlign w:val="superscript"/>
        </w:rPr>
        <w:t>1</w:t>
      </w:r>
      <w:r w:rsidRPr="00224BEF">
        <w:t>, Gaetano T. Montelione</w:t>
      </w:r>
      <w:r w:rsidRPr="00224BEF">
        <w:rPr>
          <w:vertAlign w:val="superscript"/>
        </w:rPr>
        <w:t>7</w:t>
      </w:r>
      <w:r w:rsidR="00FC41FA">
        <w:rPr>
          <w:vertAlign w:val="superscript"/>
        </w:rPr>
        <w:t>,13,</w:t>
      </w:r>
      <w:r w:rsidR="00FD517B">
        <w:rPr>
          <w:vertAlign w:val="superscript"/>
        </w:rPr>
        <w:t>,*</w:t>
      </w:r>
      <w:r w:rsidRPr="00224BEF">
        <w:t xml:space="preserve">, </w:t>
      </w:r>
      <w:proofErr w:type="spellStart"/>
      <w:r w:rsidRPr="00224BEF">
        <w:t>Geerten</w:t>
      </w:r>
      <w:proofErr w:type="spellEnd"/>
      <w:r w:rsidRPr="00224BEF">
        <w:t xml:space="preserve"> W. Vuister</w:t>
      </w:r>
      <w:r w:rsidRPr="00224BEF">
        <w:rPr>
          <w:vertAlign w:val="superscript"/>
        </w:rPr>
        <w:t>2</w:t>
      </w:r>
      <w:r w:rsidR="00FD517B">
        <w:rPr>
          <w:vertAlign w:val="superscript"/>
        </w:rPr>
        <w:t>,*</w:t>
      </w:r>
      <w:r w:rsidRPr="00224BEF">
        <w:t>, Jasmine Y. Young</w:t>
      </w:r>
      <w:r w:rsidRPr="00224BEF">
        <w:rPr>
          <w:vertAlign w:val="superscript"/>
        </w:rPr>
        <w:t>6</w:t>
      </w:r>
      <w:r w:rsidR="00FD517B">
        <w:rPr>
          <w:vertAlign w:val="superscript"/>
        </w:rPr>
        <w:t>,*</w:t>
      </w:r>
    </w:p>
    <w:p w14:paraId="00000005" w14:textId="77777777" w:rsidR="00BB0D5F" w:rsidRPr="00224BEF" w:rsidRDefault="00BB0D5F"/>
    <w:p w14:paraId="00000006" w14:textId="77777777" w:rsidR="00BB0D5F" w:rsidRPr="00224BEF" w:rsidRDefault="00C51CD6">
      <w:r w:rsidRPr="00224BEF">
        <w:t>*These authors contributed equally</w:t>
      </w:r>
    </w:p>
    <w:p w14:paraId="00000007" w14:textId="3A4A0F30" w:rsidR="00BB0D5F" w:rsidRDefault="00C51CD6">
      <w:r w:rsidRPr="00224BEF">
        <w:rPr>
          <w:vertAlign w:val="superscript"/>
        </w:rPr>
        <w:t>+</w:t>
      </w:r>
      <w:r w:rsidRPr="00224BEF">
        <w:t>Deceased</w:t>
      </w:r>
    </w:p>
    <w:p w14:paraId="46356F24" w14:textId="77777777" w:rsidR="00FD517B" w:rsidRPr="00224BEF" w:rsidRDefault="00FD517B"/>
    <w:p w14:paraId="00000009" w14:textId="0AF59598" w:rsidR="00BB0D5F" w:rsidRDefault="00FD517B">
      <w:r>
        <w:t>*</w:t>
      </w:r>
      <w:r w:rsidR="00C51CD6" w:rsidRPr="00224BEF">
        <w:t xml:space="preserve">Corresponding authors: </w:t>
      </w:r>
      <w:r w:rsidRPr="00224BEF">
        <w:t>Kumaran Baskaran</w:t>
      </w:r>
      <w:r>
        <w:t xml:space="preserve">, </w:t>
      </w:r>
      <w:r w:rsidR="00C51CD6" w:rsidRPr="00224BEF">
        <w:t xml:space="preserve">Gaetano T. </w:t>
      </w:r>
      <w:proofErr w:type="spellStart"/>
      <w:r w:rsidR="00C51CD6" w:rsidRPr="00224BEF">
        <w:t>Montelione</w:t>
      </w:r>
      <w:proofErr w:type="spellEnd"/>
      <w:r w:rsidR="00C51CD6" w:rsidRPr="00224BEF">
        <w:t xml:space="preserve">, </w:t>
      </w:r>
      <w:proofErr w:type="spellStart"/>
      <w:r w:rsidR="00C51CD6" w:rsidRPr="00224BEF">
        <w:t>Geerten</w:t>
      </w:r>
      <w:proofErr w:type="spellEnd"/>
      <w:r w:rsidR="00C51CD6" w:rsidRPr="00224BEF">
        <w:t xml:space="preserve"> W. </w:t>
      </w:r>
      <w:proofErr w:type="spellStart"/>
      <w:r w:rsidR="00C51CD6" w:rsidRPr="00224BEF">
        <w:t>Vuister</w:t>
      </w:r>
      <w:proofErr w:type="spellEnd"/>
      <w:r w:rsidR="00C51CD6" w:rsidRPr="00224BEF">
        <w:t>, Jasmine Y. Young</w:t>
      </w:r>
    </w:p>
    <w:p w14:paraId="0A788FB6" w14:textId="4E2DE207" w:rsidR="00FD517B" w:rsidRDefault="00FD517B"/>
    <w:p w14:paraId="666CFFC3" w14:textId="77777777" w:rsidR="00FD517B" w:rsidRPr="00224BEF" w:rsidRDefault="00FD517B" w:rsidP="00FD517B">
      <w:r w:rsidRPr="00224BEF">
        <w:t>Lead Contact: Kumaran Baskaran</w:t>
      </w:r>
    </w:p>
    <w:p w14:paraId="51450720" w14:textId="0E296DFB" w:rsidR="00FD517B" w:rsidRPr="00224BEF" w:rsidRDefault="00FD517B"/>
    <w:p w14:paraId="0000000C" w14:textId="77777777" w:rsidR="00BB0D5F" w:rsidRPr="00224BEF" w:rsidRDefault="00BB0D5F"/>
    <w:p w14:paraId="0000000D" w14:textId="77777777" w:rsidR="00BB0D5F" w:rsidRPr="00224BEF" w:rsidRDefault="00C51CD6">
      <w:r w:rsidRPr="00224BEF">
        <w:rPr>
          <w:vertAlign w:val="superscript"/>
        </w:rPr>
        <w:t>1</w:t>
      </w:r>
      <w:r w:rsidRPr="00224BEF">
        <w:t>Biological Magnetic Resonance Data Bank, Department of Molecular Biology and Biophysics, UConn Health, Farmington, CT 06030, USA</w:t>
      </w:r>
    </w:p>
    <w:p w14:paraId="0000000E" w14:textId="77777777" w:rsidR="00BB0D5F" w:rsidRPr="00224BEF" w:rsidRDefault="00BB0D5F"/>
    <w:p w14:paraId="0000000F" w14:textId="77777777" w:rsidR="00BB0D5F" w:rsidRPr="00224BEF" w:rsidRDefault="00C51CD6">
      <w:r w:rsidRPr="00224BEF">
        <w:rPr>
          <w:vertAlign w:val="superscript"/>
        </w:rPr>
        <w:t>2</w:t>
      </w:r>
      <w:r w:rsidRPr="00224BEF">
        <w:t xml:space="preserve"> Department of Molecular and Cell Biology, Leicester Institute of Structural and Chemical Biology, University of Leicester, Leicester LE1 7RH, United Kingdom.</w:t>
      </w:r>
    </w:p>
    <w:p w14:paraId="00000010" w14:textId="77777777" w:rsidR="00BB0D5F" w:rsidRPr="00224BEF" w:rsidRDefault="00BB0D5F">
      <w:pPr>
        <w:rPr>
          <w:vertAlign w:val="superscript"/>
        </w:rPr>
      </w:pPr>
    </w:p>
    <w:p w14:paraId="00000011" w14:textId="77777777" w:rsidR="00BB0D5F" w:rsidRPr="00224BEF" w:rsidRDefault="00C51CD6">
      <w:r w:rsidRPr="00224BEF">
        <w:rPr>
          <w:vertAlign w:val="superscript"/>
        </w:rPr>
        <w:t>3</w:t>
      </w:r>
      <w:r w:rsidRPr="00224BEF">
        <w:t xml:space="preserve"> </w:t>
      </w:r>
      <w:proofErr w:type="spellStart"/>
      <w:r w:rsidRPr="00224BEF">
        <w:t>Departamento</w:t>
      </w:r>
      <w:proofErr w:type="spellEnd"/>
      <w:r w:rsidRPr="00224BEF">
        <w:t xml:space="preserve"> de </w:t>
      </w:r>
      <w:proofErr w:type="spellStart"/>
      <w:r w:rsidRPr="00224BEF">
        <w:t>Quίmica</w:t>
      </w:r>
      <w:proofErr w:type="spellEnd"/>
      <w:r w:rsidRPr="00224BEF">
        <w:t xml:space="preserve"> </w:t>
      </w:r>
      <w:proofErr w:type="spellStart"/>
      <w:r w:rsidRPr="00224BEF">
        <w:t>Fίsica</w:t>
      </w:r>
      <w:proofErr w:type="spellEnd"/>
      <w:r w:rsidRPr="00224BEF">
        <w:t xml:space="preserve">, Universidad de Valencia, Dr. </w:t>
      </w:r>
      <w:proofErr w:type="spellStart"/>
      <w:r w:rsidRPr="00224BEF">
        <w:t>Moliner</w:t>
      </w:r>
      <w:proofErr w:type="spellEnd"/>
      <w:r w:rsidRPr="00224BEF">
        <w:t>, 50 46100-Burjassot, Valencia, SPAIN</w:t>
      </w:r>
    </w:p>
    <w:p w14:paraId="00000012" w14:textId="77777777" w:rsidR="00BB0D5F" w:rsidRPr="00224BEF" w:rsidRDefault="00BB0D5F"/>
    <w:p w14:paraId="00000013" w14:textId="4D552B06" w:rsidR="00BB0D5F" w:rsidRPr="00224BEF" w:rsidRDefault="00C51CD6">
      <w:pPr>
        <w:spacing w:after="240"/>
      </w:pPr>
      <w:r w:rsidRPr="00224BEF">
        <w:rPr>
          <w:vertAlign w:val="superscript"/>
        </w:rPr>
        <w:t>4</w:t>
      </w:r>
      <w:r w:rsidRPr="00224BEF">
        <w:t xml:space="preserve"> </w:t>
      </w:r>
      <w:r w:rsidR="00A97778" w:rsidRPr="00224BEF">
        <w:t>Protein Data Bank Japan, Institute for Protein Research, Osaka University, Suita, Osaka 565-0871, Japan</w:t>
      </w:r>
    </w:p>
    <w:p w14:paraId="00000014" w14:textId="77777777" w:rsidR="00BB0D5F" w:rsidRPr="00224BEF" w:rsidRDefault="00C51CD6">
      <w:pPr>
        <w:spacing w:after="240"/>
      </w:pPr>
      <w:r w:rsidRPr="00224BEF">
        <w:rPr>
          <w:vertAlign w:val="superscript"/>
        </w:rPr>
        <w:t>5</w:t>
      </w:r>
      <w:r w:rsidRPr="00224BEF">
        <w:t xml:space="preserve"> Protein Data Bank in Europe, EMBL-EBI, </w:t>
      </w:r>
      <w:proofErr w:type="spellStart"/>
      <w:r w:rsidRPr="00224BEF">
        <w:t>Wellcome</w:t>
      </w:r>
      <w:proofErr w:type="spellEnd"/>
      <w:r w:rsidRPr="00224BEF">
        <w:t xml:space="preserve"> Genome Campus, </w:t>
      </w:r>
      <w:proofErr w:type="spellStart"/>
      <w:r w:rsidRPr="00224BEF">
        <w:t>Hinxton</w:t>
      </w:r>
      <w:proofErr w:type="spellEnd"/>
      <w:r w:rsidRPr="00224BEF">
        <w:t>, Cambridge CB10 1SD, UK</w:t>
      </w:r>
    </w:p>
    <w:p w14:paraId="00000015" w14:textId="25164C6A" w:rsidR="00BB0D5F" w:rsidRPr="00224BEF" w:rsidRDefault="00C51CD6">
      <w:pPr>
        <w:spacing w:after="240"/>
      </w:pPr>
      <w:r w:rsidRPr="00224BEF">
        <w:rPr>
          <w:vertAlign w:val="superscript"/>
        </w:rPr>
        <w:t>6</w:t>
      </w:r>
      <w:r w:rsidRPr="00224BEF">
        <w:t xml:space="preserve"> </w:t>
      </w:r>
      <w:r w:rsidR="00A97778" w:rsidRPr="00224BEF">
        <w:t>Research Collaboratory for Structural Bioinformatics Protein Data Bank, Institute for Quantitative Biomedicine, Rutgers, The State University of New Jersey, Piscataway, NJ 08854, USA</w:t>
      </w:r>
    </w:p>
    <w:p w14:paraId="00000016" w14:textId="2C92F5DE" w:rsidR="00BB0D5F" w:rsidRPr="00224BEF" w:rsidRDefault="00C51CD6">
      <w:r w:rsidRPr="00224BEF">
        <w:rPr>
          <w:vertAlign w:val="superscript"/>
        </w:rPr>
        <w:t>7</w:t>
      </w:r>
      <w:r w:rsidRPr="00224BEF">
        <w:t xml:space="preserve"> Dept of Chemistry and Chemical Biology, Center for Biotechnology and Interdisciplinary Sciences, Rensselaer Polytechnic Institute, Troy, New York, 12180 USA</w:t>
      </w:r>
    </w:p>
    <w:p w14:paraId="1CEF0A36" w14:textId="77777777" w:rsidR="00894A39" w:rsidRPr="00224BEF" w:rsidRDefault="00894A39"/>
    <w:p w14:paraId="00000017" w14:textId="049FEE60" w:rsidR="00BB0D5F" w:rsidRPr="00224BEF" w:rsidRDefault="00894A39">
      <w:r w:rsidRPr="00FC41FA">
        <w:rPr>
          <w:vertAlign w:val="superscript"/>
        </w:rPr>
        <w:t>8</w:t>
      </w:r>
      <w:r w:rsidR="005A0DC6">
        <w:t xml:space="preserve"> </w:t>
      </w:r>
      <w:r w:rsidR="00191ABA" w:rsidRPr="00BD37EB">
        <w:t>Structural Bioinformatics Unit</w:t>
      </w:r>
      <w:r w:rsidR="00191ABA">
        <w:rPr>
          <w:lang w:val="en-US"/>
        </w:rPr>
        <w:t xml:space="preserve">, </w:t>
      </w:r>
      <w:proofErr w:type="spellStart"/>
      <w:r w:rsidR="00191ABA" w:rsidRPr="00BD37EB">
        <w:t>Institut</w:t>
      </w:r>
      <w:proofErr w:type="spellEnd"/>
      <w:r w:rsidR="00191ABA" w:rsidRPr="00BD37EB">
        <w:t xml:space="preserve"> Pasteur, Université Paris </w:t>
      </w:r>
      <w:proofErr w:type="spellStart"/>
      <w:r w:rsidR="00191ABA" w:rsidRPr="00BD37EB">
        <w:t>Cité</w:t>
      </w:r>
      <w:proofErr w:type="spellEnd"/>
      <w:r w:rsidR="00191ABA" w:rsidRPr="00BD37EB">
        <w:t>, CNRS UMR3528, 75015 Paris, France</w:t>
      </w:r>
    </w:p>
    <w:p w14:paraId="3D4DE892" w14:textId="0D152A18" w:rsidR="00894A39" w:rsidRPr="00224BEF" w:rsidRDefault="00894A39">
      <w:r w:rsidRPr="00FC41FA">
        <w:rPr>
          <w:vertAlign w:val="superscript"/>
        </w:rPr>
        <w:lastRenderedPageBreak/>
        <w:t>9</w:t>
      </w:r>
      <w:r w:rsidR="00FC41FA">
        <w:t xml:space="preserve"> </w:t>
      </w:r>
      <w:r w:rsidR="00AF0951" w:rsidRPr="00AF0951">
        <w:rPr>
          <w:color w:val="000000" w:themeColor="text1"/>
        </w:rPr>
        <w:t>Computational Biomolecular Magnetic Resonance Core, National Institute of Diabetes and Digestive and Kidney Diseases, Bethesda, MD 20892, USA</w:t>
      </w:r>
    </w:p>
    <w:p w14:paraId="69062A55" w14:textId="77777777" w:rsidR="00894A39" w:rsidRPr="00224BEF" w:rsidRDefault="00894A39"/>
    <w:p w14:paraId="00000018" w14:textId="77777777" w:rsidR="00BB0D5F" w:rsidRPr="00224BEF" w:rsidRDefault="00C51CD6">
      <w:r w:rsidRPr="00224BEF">
        <w:rPr>
          <w:vertAlign w:val="superscript"/>
        </w:rPr>
        <w:t xml:space="preserve">10 </w:t>
      </w:r>
      <w:r w:rsidRPr="00224BEF">
        <w:t xml:space="preserve">The Electron Microscopy Data Bank, EMBL-EBI, </w:t>
      </w:r>
      <w:proofErr w:type="spellStart"/>
      <w:r w:rsidRPr="00224BEF">
        <w:t>Wellcome</w:t>
      </w:r>
      <w:proofErr w:type="spellEnd"/>
      <w:r w:rsidRPr="00224BEF">
        <w:t xml:space="preserve"> Genome Campus, </w:t>
      </w:r>
      <w:proofErr w:type="spellStart"/>
      <w:r w:rsidRPr="00224BEF">
        <w:t>Hinxton</w:t>
      </w:r>
      <w:proofErr w:type="spellEnd"/>
      <w:r w:rsidRPr="00224BEF">
        <w:t>, Cambridge CB10 1SD, UK</w:t>
      </w:r>
    </w:p>
    <w:p w14:paraId="00000019" w14:textId="77777777" w:rsidR="00BB0D5F" w:rsidRPr="00224BEF" w:rsidRDefault="00BB0D5F"/>
    <w:p w14:paraId="0000001A" w14:textId="61E81C74" w:rsidR="00BB0D5F" w:rsidRDefault="00C51CD6">
      <w:r w:rsidRPr="00224BEF">
        <w:rPr>
          <w:vertAlign w:val="superscript"/>
        </w:rPr>
        <w:t>11</w:t>
      </w:r>
      <w:r w:rsidRPr="00224BEF">
        <w:t>Research Collaboratory for Structural Bioinformatics Protein Data Bank, San Diego Supercomputer Center, University of California, La Jolla,</w:t>
      </w:r>
      <w:r w:rsidR="00546F86" w:rsidRPr="00224BEF">
        <w:t xml:space="preserve"> </w:t>
      </w:r>
      <w:r w:rsidRPr="00224BEF">
        <w:t>California, USA</w:t>
      </w:r>
    </w:p>
    <w:p w14:paraId="20988893" w14:textId="16BC419A" w:rsidR="007625A2" w:rsidRDefault="007625A2"/>
    <w:p w14:paraId="1CF0A3B5" w14:textId="0CA7A6D8" w:rsidR="007625A2" w:rsidRPr="003251D1" w:rsidRDefault="007625A2" w:rsidP="007625A2">
      <w:pPr>
        <w:jc w:val="both"/>
      </w:pPr>
      <w:r>
        <w:rPr>
          <w:vertAlign w:val="superscript"/>
        </w:rPr>
        <w:t>1</w:t>
      </w:r>
      <w:r w:rsidRPr="003251D1">
        <w:rPr>
          <w:vertAlign w:val="superscript"/>
        </w:rPr>
        <w:t>2</w:t>
      </w:r>
      <w:r w:rsidRPr="003251D1">
        <w:t>Institute for Quantitative Biomedicine, Rutgers, The State University of New Jersey, Piscataway, NJ 08854, USA</w:t>
      </w:r>
    </w:p>
    <w:p w14:paraId="56C52521" w14:textId="77777777" w:rsidR="007625A2" w:rsidRPr="00D35A83" w:rsidRDefault="007625A2" w:rsidP="007625A2">
      <w:pPr>
        <w:rPr>
          <w:sz w:val="10"/>
          <w:szCs w:val="10"/>
        </w:rPr>
      </w:pPr>
    </w:p>
    <w:p w14:paraId="642E3CAD" w14:textId="16B86A5D" w:rsidR="007625A2" w:rsidRPr="003251D1" w:rsidRDefault="007625A2" w:rsidP="007625A2">
      <w:pPr>
        <w:jc w:val="both"/>
      </w:pPr>
      <w:r>
        <w:rPr>
          <w:vertAlign w:val="superscript"/>
        </w:rPr>
        <w:t>1</w:t>
      </w:r>
      <w:r w:rsidRPr="003251D1">
        <w:rPr>
          <w:vertAlign w:val="superscript"/>
        </w:rPr>
        <w:t>3</w:t>
      </w:r>
      <w:r w:rsidRPr="003251D1">
        <w:t xml:space="preserve">Cancer Institute of New Jersey, Rutgers, The State University of New Jersey, New Brunswick, NJ 08901, USA </w:t>
      </w:r>
    </w:p>
    <w:p w14:paraId="5CDAA2F2" w14:textId="77777777" w:rsidR="007625A2" w:rsidRPr="00D35A83" w:rsidRDefault="007625A2" w:rsidP="007625A2">
      <w:pPr>
        <w:rPr>
          <w:sz w:val="10"/>
          <w:szCs w:val="10"/>
        </w:rPr>
      </w:pPr>
    </w:p>
    <w:p w14:paraId="5BCB9509" w14:textId="250DC63E" w:rsidR="007625A2" w:rsidRPr="003251D1" w:rsidRDefault="007625A2" w:rsidP="007625A2">
      <w:pPr>
        <w:jc w:val="both"/>
      </w:pPr>
      <w:r>
        <w:rPr>
          <w:vertAlign w:val="superscript"/>
        </w:rPr>
        <w:t>1</w:t>
      </w:r>
      <w:r w:rsidRPr="003251D1">
        <w:rPr>
          <w:vertAlign w:val="superscript"/>
        </w:rPr>
        <w:t>4</w:t>
      </w:r>
      <w:r w:rsidRPr="003251D1">
        <w:t xml:space="preserve">Department of Chemistry and Chemical Biology, Rutgers, The State University of New Jersey, Piscataway, NJ 08854, USA </w:t>
      </w:r>
    </w:p>
    <w:p w14:paraId="4F2D6E63" w14:textId="77777777" w:rsidR="007625A2" w:rsidRPr="00224BEF" w:rsidRDefault="007625A2"/>
    <w:p w14:paraId="0000001C" w14:textId="77777777" w:rsidR="00BB0D5F" w:rsidRPr="00224BEF" w:rsidRDefault="00BB0D5F"/>
    <w:p w14:paraId="0000001D" w14:textId="62283952" w:rsidR="00BB0D5F" w:rsidRPr="00224BEF" w:rsidRDefault="00C51CD6">
      <w:r w:rsidRPr="00224BEF">
        <w:t xml:space="preserve">Key words:  NMR, Validation, Protein Data Bank, </w:t>
      </w:r>
      <w:r w:rsidR="005E2973" w:rsidRPr="00224BEF">
        <w:t>bio</w:t>
      </w:r>
      <w:r w:rsidRPr="00224BEF">
        <w:t>molecular structure</w:t>
      </w:r>
      <w:r w:rsidR="005E2973" w:rsidRPr="00224BEF">
        <w:t>s</w:t>
      </w:r>
      <w:r w:rsidRPr="00224BEF">
        <w:t xml:space="preserve">, </w:t>
      </w:r>
      <w:r w:rsidR="005E2973" w:rsidRPr="00224BEF">
        <w:t>d</w:t>
      </w:r>
      <w:r w:rsidRPr="00224BEF">
        <w:t xml:space="preserve">ata standard, </w:t>
      </w:r>
      <w:r w:rsidR="005E2973" w:rsidRPr="00224BEF">
        <w:t>distance r</w:t>
      </w:r>
      <w:r w:rsidRPr="00224BEF">
        <w:t xml:space="preserve">estraints, NEF  </w:t>
      </w:r>
    </w:p>
    <w:p w14:paraId="672AFABF" w14:textId="76E24F45" w:rsidR="00263F48" w:rsidRDefault="00263F48"/>
    <w:p w14:paraId="70931FD9" w14:textId="77777777" w:rsidR="00A038E6" w:rsidRDefault="00A038E6"/>
    <w:p w14:paraId="15E63FD2" w14:textId="20DB807B" w:rsidR="005A0DC6" w:rsidRDefault="005A0DC6">
      <w:r>
        <w:br w:type="page"/>
      </w:r>
    </w:p>
    <w:p w14:paraId="1FDCA7A2" w14:textId="77777777" w:rsidR="00A038E6" w:rsidRDefault="00A038E6"/>
    <w:p w14:paraId="1156B094" w14:textId="14CC8C20" w:rsidR="00A038E6" w:rsidRPr="00277A32" w:rsidRDefault="00C51CD6">
      <w:pPr>
        <w:rPr>
          <w:color w:val="000000" w:themeColor="text1"/>
        </w:rPr>
      </w:pPr>
      <w:r w:rsidRPr="00277A32">
        <w:rPr>
          <w:color w:val="000000" w:themeColor="text1"/>
        </w:rPr>
        <w:t xml:space="preserve">Kumaran </w:t>
      </w:r>
      <w:r w:rsidR="00224BEF" w:rsidRPr="00277A32">
        <w:rPr>
          <w:color w:val="000000" w:themeColor="text1"/>
        </w:rPr>
        <w:t>Baskaran</w:t>
      </w:r>
      <w:r w:rsidR="00224BEF" w:rsidRPr="00277A32">
        <w:rPr>
          <w:color w:val="000000" w:themeColor="text1"/>
        </w:rPr>
        <w:tab/>
      </w:r>
      <w:r w:rsidR="00224BEF"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Pr="00277A32">
        <w:rPr>
          <w:color w:val="000000" w:themeColor="text1"/>
          <w:highlight w:val="white"/>
        </w:rPr>
        <w:t>0000-0002-0418-0286</w:t>
      </w:r>
      <w:r w:rsidR="00224BEF" w:rsidRPr="00277A32">
        <w:rPr>
          <w:rFonts w:eastAsia="Verdana"/>
          <w:color w:val="000000" w:themeColor="text1"/>
          <w:highlight w:val="white"/>
        </w:rPr>
        <w:tab/>
      </w:r>
      <w:r w:rsidRPr="00277A32">
        <w:rPr>
          <w:rFonts w:eastAsia="Verdana"/>
          <w:color w:val="000000" w:themeColor="text1"/>
          <w:highlight w:val="white"/>
        </w:rPr>
        <w:t>email:</w:t>
      </w:r>
      <w:r w:rsidR="00224BEF" w:rsidRPr="00277A32">
        <w:rPr>
          <w:rFonts w:eastAsia="Verdana"/>
          <w:color w:val="000000" w:themeColor="text1"/>
          <w:highlight w:val="white"/>
        </w:rPr>
        <w:t xml:space="preserve"> </w:t>
      </w:r>
      <w:hyperlink r:id="rId9" w:history="1">
        <w:r w:rsidR="00A038E6" w:rsidRPr="00277A32">
          <w:rPr>
            <w:rStyle w:val="Hyperlink"/>
            <w:rFonts w:eastAsia="Verdana"/>
            <w:color w:val="000000" w:themeColor="text1"/>
            <w:highlight w:val="white"/>
            <w:u w:val="none"/>
          </w:rPr>
          <w:t>baskaran@uchc.edu</w:t>
        </w:r>
      </w:hyperlink>
    </w:p>
    <w:p w14:paraId="4BFC37CB" w14:textId="1193AC23" w:rsidR="00A038E6" w:rsidRPr="00277A32" w:rsidRDefault="005A0DC6">
      <w:pPr>
        <w:rPr>
          <w:color w:val="000000" w:themeColor="text1"/>
        </w:rPr>
      </w:pPr>
      <w:r w:rsidRPr="00277A32">
        <w:rPr>
          <w:color w:val="000000" w:themeColor="text1"/>
        </w:rPr>
        <w:t xml:space="preserve">Eliza A. </w:t>
      </w:r>
      <w:proofErr w:type="spellStart"/>
      <w:r w:rsidRPr="00277A32">
        <w:rPr>
          <w:color w:val="000000" w:themeColor="text1"/>
        </w:rPr>
        <w:t>Ploskon</w:t>
      </w:r>
      <w:proofErr w:type="spellEnd"/>
      <w:r w:rsidRPr="00277A32">
        <w:rPr>
          <w:color w:val="000000" w:themeColor="text1"/>
        </w:rPr>
        <w:t>-Arthur</w:t>
      </w:r>
      <w:r w:rsidRPr="00277A32">
        <w:rPr>
          <w:color w:val="000000" w:themeColor="text1"/>
        </w:rPr>
        <w:tab/>
      </w:r>
      <w:proofErr w:type="spellStart"/>
      <w:r w:rsidRPr="005175C1">
        <w:rPr>
          <w:color w:val="000000" w:themeColor="text1"/>
          <w:highlight w:val="yellow"/>
        </w:rPr>
        <w:t>orcid</w:t>
      </w:r>
      <w:proofErr w:type="spellEnd"/>
      <w:r w:rsidRPr="005175C1">
        <w:rPr>
          <w:color w:val="000000" w:themeColor="text1"/>
          <w:highlight w:val="yellow"/>
        </w:rPr>
        <w:t xml:space="preserve">:      </w:t>
      </w:r>
      <w:r w:rsidRPr="00277A32">
        <w:rPr>
          <w:color w:val="000000" w:themeColor="text1"/>
          <w:highlight w:val="white"/>
        </w:rPr>
        <w:tab/>
      </w:r>
      <w:r w:rsidRPr="00277A32">
        <w:rPr>
          <w:color w:val="000000" w:themeColor="text1"/>
          <w:highlight w:val="white"/>
        </w:rPr>
        <w:tab/>
      </w:r>
      <w:r w:rsidRPr="00277A32">
        <w:rPr>
          <w:rFonts w:eastAsia="Verdana"/>
          <w:color w:val="000000" w:themeColor="text1"/>
          <w:highlight w:val="white"/>
        </w:rPr>
        <w:tab/>
        <w:t xml:space="preserve">email: </w:t>
      </w:r>
      <w:r w:rsidR="005175C1" w:rsidRPr="005175C1">
        <w:rPr>
          <w:rFonts w:eastAsia="Verdana"/>
          <w:color w:val="000000" w:themeColor="text1"/>
        </w:rPr>
        <w:t>eapa2@leicester.ac.uk</w:t>
      </w:r>
    </w:p>
    <w:p w14:paraId="00000020" w14:textId="178E5FC1" w:rsidR="00BB0D5F" w:rsidRPr="00277A32" w:rsidRDefault="00C51CD6">
      <w:pPr>
        <w:rPr>
          <w:color w:val="000000" w:themeColor="text1"/>
        </w:rPr>
      </w:pPr>
      <w:r w:rsidRPr="00277A32">
        <w:rPr>
          <w:color w:val="000000" w:themeColor="text1"/>
        </w:rPr>
        <w:t xml:space="preserve">Roberto </w:t>
      </w:r>
      <w:proofErr w:type="spellStart"/>
      <w:r w:rsidRPr="00277A32">
        <w:rPr>
          <w:color w:val="000000" w:themeColor="text1"/>
        </w:rPr>
        <w:t>Tejero</w:t>
      </w:r>
      <w:proofErr w:type="spellEnd"/>
      <w:r w:rsidRPr="00277A32">
        <w:rPr>
          <w:color w:val="000000" w:themeColor="text1"/>
        </w:rPr>
        <w:t xml:space="preserve"> </w:t>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0000-0003-2504-5988</w:t>
      </w:r>
      <w:r w:rsidR="00224BEF" w:rsidRPr="00277A32">
        <w:rPr>
          <w:color w:val="000000" w:themeColor="text1"/>
        </w:rPr>
        <w:tab/>
      </w:r>
      <w:r w:rsidRPr="00277A32">
        <w:rPr>
          <w:color w:val="000000" w:themeColor="text1"/>
        </w:rPr>
        <w:t>email: roberto.tejero@uv.es</w:t>
      </w:r>
    </w:p>
    <w:p w14:paraId="29A86D29" w14:textId="3C996BAE" w:rsidR="005A0DC6" w:rsidRPr="00277A32" w:rsidRDefault="005A0DC6">
      <w:pPr>
        <w:rPr>
          <w:rStyle w:val="Hyperlink"/>
          <w:color w:val="000000" w:themeColor="text1"/>
          <w:u w:val="none"/>
        </w:rPr>
      </w:pPr>
      <w:r w:rsidRPr="00277A32">
        <w:rPr>
          <w:color w:val="000000" w:themeColor="text1"/>
        </w:rPr>
        <w:t xml:space="preserve">Masashi </w:t>
      </w:r>
      <w:proofErr w:type="spellStart"/>
      <w:r w:rsidRPr="00277A32">
        <w:rPr>
          <w:color w:val="000000" w:themeColor="text1"/>
        </w:rPr>
        <w:t>Yokochi</w:t>
      </w:r>
      <w:proofErr w:type="spellEnd"/>
      <w:r w:rsidRPr="00277A32">
        <w:rPr>
          <w:color w:val="000000" w:themeColor="text1"/>
        </w:rPr>
        <w:t xml:space="preserve">        </w:t>
      </w:r>
      <w:r w:rsidR="00363A87" w:rsidRPr="00277A32">
        <w:rPr>
          <w:color w:val="000000" w:themeColor="text1"/>
        </w:rPr>
        <w:tab/>
      </w:r>
      <w:proofErr w:type="spellStart"/>
      <w:r w:rsidRPr="00277A32">
        <w:rPr>
          <w:color w:val="000000" w:themeColor="text1"/>
        </w:rPr>
        <w:t>orcid</w:t>
      </w:r>
      <w:proofErr w:type="spellEnd"/>
      <w:r w:rsidRPr="00277A32">
        <w:rPr>
          <w:color w:val="000000" w:themeColor="text1"/>
        </w:rPr>
        <w:t>: 0000-0002-3253-7449</w:t>
      </w:r>
      <w:r w:rsidRPr="00277A32">
        <w:rPr>
          <w:color w:val="000000" w:themeColor="text1"/>
        </w:rPr>
        <w:tab/>
        <w:t xml:space="preserve">email: </w:t>
      </w:r>
      <w:hyperlink r:id="rId10" w:history="1">
        <w:r w:rsidRPr="00277A32">
          <w:rPr>
            <w:rStyle w:val="Hyperlink"/>
            <w:color w:val="000000" w:themeColor="text1"/>
            <w:u w:val="none"/>
          </w:rPr>
          <w:t>yokochi@protein.osaka-u.ac.jp</w:t>
        </w:r>
      </w:hyperlink>
    </w:p>
    <w:p w14:paraId="0D242219" w14:textId="64C4D1AB" w:rsidR="005A0DC6" w:rsidRPr="00277A32" w:rsidRDefault="005A0DC6">
      <w:pPr>
        <w:rPr>
          <w:color w:val="000000" w:themeColor="text1"/>
        </w:rPr>
      </w:pPr>
      <w:proofErr w:type="spellStart"/>
      <w:r w:rsidRPr="00277A32">
        <w:rPr>
          <w:color w:val="000000" w:themeColor="text1"/>
        </w:rPr>
        <w:t>Minyu</w:t>
      </w:r>
      <w:proofErr w:type="spellEnd"/>
      <w:r w:rsidRPr="00277A32">
        <w:rPr>
          <w:color w:val="000000" w:themeColor="text1"/>
        </w:rPr>
        <w:t xml:space="preserve"> Chen</w:t>
      </w:r>
      <w:r w:rsidRPr="00277A32">
        <w:rPr>
          <w:color w:val="000000" w:themeColor="text1"/>
        </w:rPr>
        <w:tab/>
      </w:r>
      <w:r w:rsidRPr="00277A32">
        <w:rPr>
          <w:color w:val="000000" w:themeColor="text1"/>
        </w:rPr>
        <w:tab/>
      </w:r>
      <w:proofErr w:type="spellStart"/>
      <w:r w:rsidRPr="005175C1">
        <w:rPr>
          <w:color w:val="000000" w:themeColor="text1"/>
          <w:highlight w:val="yellow"/>
        </w:rPr>
        <w:t>orcid</w:t>
      </w:r>
      <w:proofErr w:type="spellEnd"/>
      <w:r w:rsidRPr="005175C1">
        <w:rPr>
          <w:color w:val="000000" w:themeColor="text1"/>
          <w:highlight w:val="yellow"/>
        </w:rPr>
        <w:t xml:space="preserve">:      </w:t>
      </w:r>
      <w:r w:rsidRPr="00277A32">
        <w:rPr>
          <w:color w:val="000000" w:themeColor="text1"/>
          <w:highlight w:val="white"/>
        </w:rPr>
        <w:tab/>
      </w:r>
      <w:r w:rsidRPr="00277A32">
        <w:rPr>
          <w:color w:val="000000" w:themeColor="text1"/>
          <w:highlight w:val="white"/>
        </w:rPr>
        <w:tab/>
      </w:r>
      <w:r w:rsidRPr="00277A32">
        <w:rPr>
          <w:rFonts w:eastAsia="Verdana"/>
          <w:color w:val="000000" w:themeColor="text1"/>
          <w:highlight w:val="white"/>
        </w:rPr>
        <w:tab/>
        <w:t xml:space="preserve">email: </w:t>
      </w:r>
      <w:r w:rsidR="006947AE" w:rsidRPr="006947AE">
        <w:rPr>
          <w:rFonts w:eastAsia="Verdana"/>
          <w:color w:val="000000" w:themeColor="text1"/>
        </w:rPr>
        <w:t>minyu.pdbj@protein.osaka-u.ac.jp</w:t>
      </w:r>
    </w:p>
    <w:p w14:paraId="79ED9998" w14:textId="64BADE12" w:rsidR="005A0DC6" w:rsidRPr="00277A32" w:rsidRDefault="005A0DC6">
      <w:pPr>
        <w:rPr>
          <w:color w:val="000000" w:themeColor="text1"/>
        </w:rPr>
      </w:pPr>
      <w:r w:rsidRPr="00277A32">
        <w:rPr>
          <w:color w:val="000000" w:themeColor="text1"/>
        </w:rPr>
        <w:t xml:space="preserve">Deborah </w:t>
      </w:r>
      <w:proofErr w:type="spellStart"/>
      <w:r w:rsidRPr="00277A32">
        <w:rPr>
          <w:color w:val="000000" w:themeColor="text1"/>
        </w:rPr>
        <w:t>Harrus</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Pr="00277A32">
        <w:rPr>
          <w:color w:val="000000" w:themeColor="text1"/>
          <w:highlight w:val="white"/>
        </w:rPr>
        <w:t xml:space="preserve"> </w:t>
      </w:r>
      <w:r w:rsidR="0005739C" w:rsidRPr="00277A32">
        <w:rPr>
          <w:color w:val="000000" w:themeColor="text1"/>
        </w:rPr>
        <w:t xml:space="preserve">0000-0002-7651-672X </w:t>
      </w:r>
      <w:r w:rsidRPr="00277A32">
        <w:rPr>
          <w:rFonts w:eastAsia="Verdana"/>
          <w:color w:val="000000" w:themeColor="text1"/>
          <w:highlight w:val="white"/>
        </w:rPr>
        <w:t xml:space="preserve">email: </w:t>
      </w:r>
      <w:r w:rsidR="00AF0951" w:rsidRPr="00AF0951">
        <w:rPr>
          <w:rFonts w:eastAsia="Verdana"/>
          <w:color w:val="000000" w:themeColor="text1"/>
        </w:rPr>
        <w:t>dharrus@ebi.ac.uk</w:t>
      </w:r>
    </w:p>
    <w:p w14:paraId="5D616D61" w14:textId="31BE4E24" w:rsidR="005A0DC6" w:rsidRPr="00277A32" w:rsidRDefault="005A0DC6">
      <w:pPr>
        <w:rPr>
          <w:color w:val="000000" w:themeColor="text1"/>
        </w:rPr>
      </w:pPr>
      <w:proofErr w:type="spellStart"/>
      <w:r w:rsidRPr="00277A32">
        <w:rPr>
          <w:color w:val="000000" w:themeColor="text1"/>
        </w:rPr>
        <w:t>Yuhe</w:t>
      </w:r>
      <w:proofErr w:type="spellEnd"/>
      <w:r w:rsidRPr="00277A32">
        <w:rPr>
          <w:color w:val="000000" w:themeColor="text1"/>
        </w:rPr>
        <w:t xml:space="preserve"> Liang</w:t>
      </w:r>
      <w:r w:rsidRPr="00277A32">
        <w:rPr>
          <w:color w:val="000000" w:themeColor="text1"/>
        </w:rPr>
        <w:tab/>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00363A87" w:rsidRPr="00277A32">
        <w:rPr>
          <w:color w:val="000000" w:themeColor="text1"/>
        </w:rPr>
        <w:t>0000-0002-0574-2041</w:t>
      </w:r>
      <w:r w:rsidRPr="00277A32">
        <w:rPr>
          <w:color w:val="000000" w:themeColor="text1"/>
          <w:highlight w:val="white"/>
        </w:rPr>
        <w:t xml:space="preserve">  </w:t>
      </w:r>
      <w:r w:rsidRPr="00277A32">
        <w:rPr>
          <w:rFonts w:eastAsia="Verdana"/>
          <w:color w:val="000000" w:themeColor="text1"/>
          <w:highlight w:val="white"/>
        </w:rPr>
        <w:t>email:</w:t>
      </w:r>
      <w:r w:rsidR="00363A87" w:rsidRPr="00277A32">
        <w:rPr>
          <w:rFonts w:eastAsia="Verdana"/>
          <w:color w:val="000000" w:themeColor="text1"/>
        </w:rPr>
        <w:t xml:space="preserve"> yuhe.liang@rcsb.org</w:t>
      </w:r>
    </w:p>
    <w:p w14:paraId="1F66EDB5" w14:textId="77777777" w:rsidR="005A0DC6" w:rsidRPr="00277A32" w:rsidRDefault="005A0DC6" w:rsidP="005A0DC6">
      <w:pPr>
        <w:rPr>
          <w:color w:val="000000" w:themeColor="text1"/>
        </w:rPr>
      </w:pPr>
      <w:r w:rsidRPr="00277A32">
        <w:rPr>
          <w:color w:val="000000" w:themeColor="text1"/>
        </w:rPr>
        <w:t xml:space="preserve">Ezra </w:t>
      </w:r>
      <w:proofErr w:type="spellStart"/>
      <w:r w:rsidRPr="00277A32">
        <w:rPr>
          <w:color w:val="000000" w:themeColor="text1"/>
        </w:rPr>
        <w:t>Peisach</w:t>
      </w:r>
      <w:proofErr w:type="spellEnd"/>
      <w:r w:rsidRPr="00277A32">
        <w:rPr>
          <w:color w:val="000000" w:themeColor="text1"/>
        </w:rPr>
        <w:tab/>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0000-0002-7905-6327</w:t>
      </w:r>
      <w:r w:rsidRPr="00277A32">
        <w:rPr>
          <w:color w:val="000000" w:themeColor="text1"/>
        </w:rPr>
        <w:tab/>
        <w:t xml:space="preserve">email: </w:t>
      </w:r>
      <w:hyperlink r:id="rId11">
        <w:r w:rsidRPr="00277A32">
          <w:rPr>
            <w:color w:val="000000" w:themeColor="text1"/>
          </w:rPr>
          <w:t>ezra.peisach@rcsb.org</w:t>
        </w:r>
      </w:hyperlink>
    </w:p>
    <w:p w14:paraId="6F9BAB99" w14:textId="2C7829AF" w:rsidR="005A0DC6" w:rsidRPr="00277A32" w:rsidRDefault="005A0DC6">
      <w:pPr>
        <w:rPr>
          <w:color w:val="000000" w:themeColor="text1"/>
        </w:rPr>
      </w:pPr>
      <w:r w:rsidRPr="00277A32">
        <w:rPr>
          <w:color w:val="000000" w:themeColor="text1"/>
        </w:rPr>
        <w:t xml:space="preserve">Irina </w:t>
      </w:r>
      <w:proofErr w:type="spellStart"/>
      <w:r w:rsidRPr="00277A32">
        <w:rPr>
          <w:color w:val="000000" w:themeColor="text1"/>
        </w:rPr>
        <w:t>Persikova</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w:t>
      </w:r>
      <w:r w:rsidR="00363A87" w:rsidRPr="00277A32">
        <w:rPr>
          <w:color w:val="000000" w:themeColor="text1"/>
        </w:rPr>
        <w:t xml:space="preserve"> 0000-0001-9544-8390</w:t>
      </w:r>
      <w:r w:rsidRPr="00277A32">
        <w:rPr>
          <w:color w:val="000000" w:themeColor="text1"/>
          <w:highlight w:val="white"/>
        </w:rPr>
        <w:t xml:space="preserve">  </w:t>
      </w:r>
      <w:r w:rsidRPr="00277A32">
        <w:rPr>
          <w:rFonts w:eastAsia="Verdana"/>
          <w:color w:val="000000" w:themeColor="text1"/>
          <w:highlight w:val="white"/>
        </w:rPr>
        <w:t>email:</w:t>
      </w:r>
      <w:r w:rsidR="00363A87" w:rsidRPr="00277A32">
        <w:rPr>
          <w:rFonts w:eastAsia="Verdana"/>
          <w:color w:val="000000" w:themeColor="text1"/>
        </w:rPr>
        <w:t xml:space="preserve"> irina.persikova@rcsb.org</w:t>
      </w:r>
    </w:p>
    <w:p w14:paraId="00000021" w14:textId="2E91C7BD" w:rsidR="00BB0D5F" w:rsidRPr="00277A32" w:rsidRDefault="00C51CD6">
      <w:pPr>
        <w:rPr>
          <w:color w:val="000000" w:themeColor="text1"/>
        </w:rPr>
      </w:pPr>
      <w:r w:rsidRPr="00277A32">
        <w:rPr>
          <w:color w:val="000000" w:themeColor="text1"/>
        </w:rPr>
        <w:t xml:space="preserve">Theresa A. </w:t>
      </w:r>
      <w:proofErr w:type="spellStart"/>
      <w:r w:rsidRPr="00277A32">
        <w:rPr>
          <w:color w:val="000000" w:themeColor="text1"/>
        </w:rPr>
        <w:t>Ramelot</w:t>
      </w:r>
      <w:proofErr w:type="spellEnd"/>
      <w:r w:rsidRPr="00277A32">
        <w:rPr>
          <w:color w:val="000000" w:themeColor="text1"/>
        </w:rPr>
        <w:t xml:space="preserve"> </w:t>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0000-0002-0335-1573</w:t>
      </w:r>
      <w:r w:rsidR="00224BEF" w:rsidRPr="00277A32">
        <w:rPr>
          <w:color w:val="000000" w:themeColor="text1"/>
        </w:rPr>
        <w:tab/>
      </w:r>
      <w:r w:rsidRPr="00277A32">
        <w:rPr>
          <w:color w:val="000000" w:themeColor="text1"/>
        </w:rPr>
        <w:t>email: ramelt2@rpi.edu</w:t>
      </w:r>
    </w:p>
    <w:p w14:paraId="161E11FB" w14:textId="77777777" w:rsidR="005A0DC6" w:rsidRPr="00277A32" w:rsidRDefault="005A0DC6" w:rsidP="005A0DC6">
      <w:pPr>
        <w:rPr>
          <w:color w:val="000000" w:themeColor="text1"/>
        </w:rPr>
      </w:pPr>
      <w:r w:rsidRPr="00277A32">
        <w:rPr>
          <w:color w:val="000000" w:themeColor="text1"/>
        </w:rPr>
        <w:t xml:space="preserve">Monica </w:t>
      </w:r>
      <w:proofErr w:type="spellStart"/>
      <w:r w:rsidRPr="00277A32">
        <w:rPr>
          <w:color w:val="000000" w:themeColor="text1"/>
        </w:rPr>
        <w:t>Sekharan</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0000-0002-2694-7003</w:t>
      </w:r>
      <w:r w:rsidRPr="00277A32">
        <w:rPr>
          <w:color w:val="000000" w:themeColor="text1"/>
        </w:rPr>
        <w:tab/>
        <w:t>email:</w:t>
      </w:r>
      <w:hyperlink r:id="rId12">
        <w:r w:rsidRPr="00277A32">
          <w:rPr>
            <w:color w:val="000000" w:themeColor="text1"/>
          </w:rPr>
          <w:t>monica.sekharan@rcsb.org</w:t>
        </w:r>
      </w:hyperlink>
    </w:p>
    <w:p w14:paraId="78BE1927" w14:textId="77777777" w:rsidR="005A0DC6" w:rsidRPr="00277A32" w:rsidRDefault="005A0DC6" w:rsidP="005A0DC6">
      <w:pPr>
        <w:rPr>
          <w:color w:val="000000" w:themeColor="text1"/>
        </w:rPr>
      </w:pPr>
      <w:r w:rsidRPr="00277A32">
        <w:rPr>
          <w:color w:val="000000" w:themeColor="text1"/>
        </w:rPr>
        <w:t xml:space="preserve">James </w:t>
      </w:r>
      <w:proofErr w:type="spellStart"/>
      <w:r w:rsidRPr="00277A32">
        <w:rPr>
          <w:color w:val="000000" w:themeColor="text1"/>
        </w:rPr>
        <w:t>Tolchard</w:t>
      </w:r>
      <w:proofErr w:type="spellEnd"/>
      <w:r w:rsidRPr="00277A32">
        <w:rPr>
          <w:color w:val="000000" w:themeColor="text1"/>
        </w:rPr>
        <w:t xml:space="preserve">                      </w:t>
      </w:r>
      <w:proofErr w:type="spellStart"/>
      <w:r w:rsidRPr="00277A32">
        <w:rPr>
          <w:color w:val="000000" w:themeColor="text1"/>
        </w:rPr>
        <w:t>orcid</w:t>
      </w:r>
      <w:proofErr w:type="spellEnd"/>
      <w:r w:rsidRPr="00277A32">
        <w:rPr>
          <w:color w:val="000000" w:themeColor="text1"/>
        </w:rPr>
        <w:t>: 0000-0002-5779-4935</w:t>
      </w:r>
      <w:r w:rsidRPr="00277A32">
        <w:rPr>
          <w:color w:val="000000" w:themeColor="text1"/>
        </w:rPr>
        <w:tab/>
        <w:t xml:space="preserve">email: </w:t>
      </w:r>
      <w:hyperlink r:id="rId13">
        <w:r w:rsidRPr="00277A32">
          <w:rPr>
            <w:color w:val="000000" w:themeColor="text1"/>
          </w:rPr>
          <w:t>tolchard@ebi.ac.uk</w:t>
        </w:r>
      </w:hyperlink>
    </w:p>
    <w:p w14:paraId="354CF8DC" w14:textId="59F91402" w:rsidR="005A0DC6" w:rsidRPr="00277A32" w:rsidRDefault="005A0DC6">
      <w:pPr>
        <w:rPr>
          <w:color w:val="000000" w:themeColor="text1"/>
        </w:rPr>
      </w:pPr>
      <w:r w:rsidRPr="00277A32">
        <w:rPr>
          <w:color w:val="000000" w:themeColor="text1"/>
        </w:rPr>
        <w:t>John Westbrook</w:t>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0005739C" w:rsidRPr="00277A32">
        <w:rPr>
          <w:color w:val="000000" w:themeColor="text1"/>
        </w:rPr>
        <w:t>0000-0002-6686-5475</w:t>
      </w:r>
      <w:r w:rsidRPr="00277A32">
        <w:rPr>
          <w:color w:val="000000" w:themeColor="text1"/>
          <w:highlight w:val="white"/>
        </w:rPr>
        <w:t xml:space="preserve">  </w:t>
      </w:r>
      <w:r w:rsidRPr="00277A32">
        <w:rPr>
          <w:rFonts w:eastAsia="Verdana"/>
          <w:color w:val="000000" w:themeColor="text1"/>
          <w:highlight w:val="white"/>
        </w:rPr>
        <w:t>email:</w:t>
      </w:r>
      <w:r w:rsidR="0005739C" w:rsidRPr="00277A32">
        <w:rPr>
          <w:rFonts w:eastAsia="Verdana"/>
          <w:color w:val="000000" w:themeColor="text1"/>
        </w:rPr>
        <w:t xml:space="preserve"> john.westbrook@rcsb.org</w:t>
      </w:r>
    </w:p>
    <w:p w14:paraId="3606D48D" w14:textId="37D3CAB2" w:rsidR="005A0DC6" w:rsidRPr="00277A32" w:rsidRDefault="005A0DC6">
      <w:pPr>
        <w:rPr>
          <w:color w:val="000000" w:themeColor="text1"/>
        </w:rPr>
      </w:pPr>
      <w:r w:rsidRPr="00277A32">
        <w:rPr>
          <w:color w:val="000000" w:themeColor="text1"/>
        </w:rPr>
        <w:t xml:space="preserve">Benjamin </w:t>
      </w:r>
      <w:proofErr w:type="spellStart"/>
      <w:r w:rsidRPr="00277A32">
        <w:rPr>
          <w:color w:val="000000" w:themeColor="text1"/>
        </w:rPr>
        <w:t>Bardiaux</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w:t>
      </w:r>
      <w:r w:rsidR="000E71CC" w:rsidRPr="000E71CC">
        <w:rPr>
          <w:color w:val="FF0000"/>
        </w:rPr>
        <w:t xml:space="preserve"> </w:t>
      </w:r>
      <w:r w:rsidR="000E71CC" w:rsidRPr="00AF0951">
        <w:rPr>
          <w:color w:val="000000" w:themeColor="text1"/>
        </w:rPr>
        <w:t>0000-0003-4014-9195</w:t>
      </w:r>
      <w:r w:rsidRPr="00AF0951">
        <w:rPr>
          <w:color w:val="000000" w:themeColor="text1"/>
        </w:rPr>
        <w:t xml:space="preserve"> </w:t>
      </w:r>
      <w:r w:rsidRPr="00AF0951">
        <w:rPr>
          <w:color w:val="000000" w:themeColor="text1"/>
          <w:highlight w:val="white"/>
        </w:rPr>
        <w:t xml:space="preserve"> </w:t>
      </w:r>
      <w:r w:rsidRPr="00277A32">
        <w:rPr>
          <w:rFonts w:eastAsia="Verdana"/>
          <w:color w:val="000000" w:themeColor="text1"/>
          <w:highlight w:val="white"/>
        </w:rPr>
        <w:t>email:</w:t>
      </w:r>
      <w:r w:rsidR="000E71CC" w:rsidRPr="000E71CC">
        <w:rPr>
          <w:rFonts w:eastAsia="Verdana"/>
          <w:color w:val="FF0000"/>
          <w:sz w:val="21"/>
          <w:szCs w:val="21"/>
        </w:rPr>
        <w:t xml:space="preserve"> </w:t>
      </w:r>
      <w:r w:rsidR="000E71CC" w:rsidRPr="00AF0951">
        <w:rPr>
          <w:rFonts w:eastAsia="Verdana"/>
          <w:color w:val="000000" w:themeColor="text1"/>
          <w:sz w:val="21"/>
          <w:szCs w:val="21"/>
        </w:rPr>
        <w:t>benjamin.bardiaux@pasteur.fr</w:t>
      </w:r>
    </w:p>
    <w:p w14:paraId="11F6B40A" w14:textId="62D405E1" w:rsidR="005A0DC6" w:rsidRPr="00277A32" w:rsidRDefault="005A0DC6">
      <w:pPr>
        <w:rPr>
          <w:color w:val="000000" w:themeColor="text1"/>
        </w:rPr>
      </w:pPr>
      <w:r w:rsidRPr="00277A32">
        <w:rPr>
          <w:color w:val="000000" w:themeColor="text1"/>
        </w:rPr>
        <w:t xml:space="preserve">Charles </w:t>
      </w:r>
      <w:proofErr w:type="spellStart"/>
      <w:r w:rsidRPr="00277A32">
        <w:rPr>
          <w:color w:val="000000" w:themeColor="text1"/>
        </w:rPr>
        <w:t>Schwieters</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00AF0951" w:rsidRPr="00AF0951">
        <w:rPr>
          <w:color w:val="000000" w:themeColor="text1"/>
        </w:rPr>
        <w:t>0000-0002-4216-4658</w:t>
      </w:r>
      <w:r w:rsidRPr="00AF0951">
        <w:rPr>
          <w:color w:val="000000" w:themeColor="text1"/>
          <w:highlight w:val="white"/>
        </w:rPr>
        <w:t xml:space="preserve">  </w:t>
      </w:r>
      <w:r w:rsidRPr="00277A32">
        <w:rPr>
          <w:rFonts w:eastAsia="Verdana"/>
          <w:color w:val="000000" w:themeColor="text1"/>
          <w:highlight w:val="white"/>
        </w:rPr>
        <w:t>email:</w:t>
      </w:r>
      <w:r w:rsidR="00AF0951" w:rsidRPr="00AF0951">
        <w:rPr>
          <w:rFonts w:eastAsia="Verdana"/>
          <w:color w:val="FF0000"/>
          <w:sz w:val="21"/>
          <w:szCs w:val="21"/>
          <w:highlight w:val="white"/>
        </w:rPr>
        <w:t xml:space="preserve"> </w:t>
      </w:r>
      <w:r w:rsidR="00AF0951" w:rsidRPr="00AF0951">
        <w:rPr>
          <w:rFonts w:eastAsia="Verdana"/>
          <w:color w:val="000000" w:themeColor="text1"/>
          <w:sz w:val="21"/>
          <w:szCs w:val="21"/>
          <w:highlight w:val="white"/>
        </w:rPr>
        <w:t>charles.schwieters@nih.gov</w:t>
      </w:r>
    </w:p>
    <w:p w14:paraId="5AEA0DB7" w14:textId="47EC92E0" w:rsidR="005A0DC6" w:rsidRPr="00277A32" w:rsidRDefault="005A0DC6">
      <w:pPr>
        <w:rPr>
          <w:color w:val="000000" w:themeColor="text1"/>
        </w:rPr>
      </w:pPr>
      <w:proofErr w:type="spellStart"/>
      <w:r w:rsidRPr="00277A32">
        <w:rPr>
          <w:color w:val="000000" w:themeColor="text1"/>
        </w:rPr>
        <w:t>Ardan</w:t>
      </w:r>
      <w:proofErr w:type="spellEnd"/>
      <w:r w:rsidRPr="00277A32">
        <w:rPr>
          <w:color w:val="000000" w:themeColor="text1"/>
        </w:rPr>
        <w:t xml:space="preserve"> </w:t>
      </w:r>
      <w:proofErr w:type="spellStart"/>
      <w:r w:rsidRPr="00277A32">
        <w:rPr>
          <w:color w:val="000000" w:themeColor="text1"/>
        </w:rPr>
        <w:t>Patwardnhan</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w:t>
      </w:r>
      <w:r w:rsidR="00277A32" w:rsidRPr="00277A32">
        <w:rPr>
          <w:color w:val="000000" w:themeColor="text1"/>
        </w:rPr>
        <w:t xml:space="preserve"> 0000-0001-7663-9028</w:t>
      </w:r>
      <w:r w:rsidRPr="00277A32">
        <w:rPr>
          <w:color w:val="000000" w:themeColor="text1"/>
          <w:highlight w:val="white"/>
        </w:rPr>
        <w:t xml:space="preserve"> </w:t>
      </w:r>
      <w:r w:rsidR="00277A32" w:rsidRPr="00277A32">
        <w:rPr>
          <w:color w:val="000000" w:themeColor="text1"/>
          <w:highlight w:val="white"/>
        </w:rPr>
        <w:t xml:space="preserve"> </w:t>
      </w:r>
      <w:r w:rsidRPr="00277A32">
        <w:rPr>
          <w:rFonts w:eastAsia="Verdana"/>
          <w:color w:val="000000" w:themeColor="text1"/>
          <w:highlight w:val="white"/>
        </w:rPr>
        <w:t>email:</w:t>
      </w:r>
      <w:r w:rsidR="00277A32" w:rsidRPr="00277A32">
        <w:rPr>
          <w:color w:val="000000" w:themeColor="text1"/>
        </w:rPr>
        <w:t xml:space="preserve"> </w:t>
      </w:r>
      <w:r w:rsidR="00277A32" w:rsidRPr="00277A32">
        <w:rPr>
          <w:rFonts w:eastAsia="Verdana"/>
          <w:color w:val="000000" w:themeColor="text1"/>
        </w:rPr>
        <w:t>ardan@ebi.ac.uk</w:t>
      </w:r>
    </w:p>
    <w:p w14:paraId="78D3FDC2" w14:textId="3E44D3E4" w:rsidR="005A0DC6" w:rsidRPr="00277A32" w:rsidRDefault="005A0DC6">
      <w:pPr>
        <w:rPr>
          <w:color w:val="000000" w:themeColor="text1"/>
        </w:rPr>
      </w:pPr>
      <w:r w:rsidRPr="00277A32">
        <w:rPr>
          <w:color w:val="000000" w:themeColor="text1"/>
        </w:rPr>
        <w:t xml:space="preserve">Sameer </w:t>
      </w:r>
      <w:proofErr w:type="spellStart"/>
      <w:r w:rsidRPr="00277A32">
        <w:rPr>
          <w:color w:val="000000" w:themeColor="text1"/>
        </w:rPr>
        <w:t>Ve</w:t>
      </w:r>
      <w:r w:rsidR="00363A87" w:rsidRPr="00277A32">
        <w:rPr>
          <w:color w:val="000000" w:themeColor="text1"/>
        </w:rPr>
        <w:t>l</w:t>
      </w:r>
      <w:r w:rsidRPr="00277A32">
        <w:rPr>
          <w:color w:val="000000" w:themeColor="text1"/>
        </w:rPr>
        <w:t>nankar</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xml:space="preserve">: </w:t>
      </w:r>
      <w:r w:rsidR="00363A87" w:rsidRPr="00277A32">
        <w:rPr>
          <w:color w:val="000000" w:themeColor="text1"/>
        </w:rPr>
        <w:t>0000-0002-8439-5964</w:t>
      </w:r>
      <w:r w:rsidRPr="00277A32">
        <w:rPr>
          <w:color w:val="000000" w:themeColor="text1"/>
          <w:highlight w:val="white"/>
        </w:rPr>
        <w:t xml:space="preserve"> </w:t>
      </w:r>
      <w:r w:rsidR="00363A87" w:rsidRPr="00277A32">
        <w:rPr>
          <w:color w:val="000000" w:themeColor="text1"/>
          <w:highlight w:val="white"/>
        </w:rPr>
        <w:t xml:space="preserve"> </w:t>
      </w:r>
      <w:r w:rsidRPr="00277A32">
        <w:rPr>
          <w:rFonts w:eastAsia="Verdana"/>
          <w:color w:val="000000" w:themeColor="text1"/>
          <w:highlight w:val="white"/>
        </w:rPr>
        <w:t>email:</w:t>
      </w:r>
      <w:r w:rsidR="00363A87" w:rsidRPr="00277A32">
        <w:rPr>
          <w:rFonts w:eastAsia="Verdana"/>
          <w:color w:val="000000" w:themeColor="text1"/>
        </w:rPr>
        <w:t xml:space="preserve"> sameer@ebi.ac.uk</w:t>
      </w:r>
    </w:p>
    <w:p w14:paraId="1DBE9213" w14:textId="77777777" w:rsidR="005A0DC6" w:rsidRPr="00277A32" w:rsidRDefault="005A0DC6" w:rsidP="005A0DC6">
      <w:pPr>
        <w:rPr>
          <w:color w:val="000000" w:themeColor="text1"/>
        </w:rPr>
      </w:pPr>
      <w:r w:rsidRPr="00277A32">
        <w:rPr>
          <w:color w:val="000000" w:themeColor="text1"/>
        </w:rPr>
        <w:t>Stephen K. Burley</w:t>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0000-0002-2487-9713</w:t>
      </w:r>
      <w:r w:rsidRPr="00277A32">
        <w:rPr>
          <w:color w:val="000000" w:themeColor="text1"/>
        </w:rPr>
        <w:tab/>
        <w:t xml:space="preserve">email: </w:t>
      </w:r>
      <w:hyperlink r:id="rId14">
        <w:r w:rsidRPr="00277A32">
          <w:rPr>
            <w:color w:val="000000" w:themeColor="text1"/>
          </w:rPr>
          <w:t>stephen.burley@rcsb.org</w:t>
        </w:r>
      </w:hyperlink>
    </w:p>
    <w:p w14:paraId="035E2D7B" w14:textId="1E29989C" w:rsidR="005A0DC6" w:rsidRPr="00277A32" w:rsidRDefault="005A0DC6">
      <w:pPr>
        <w:rPr>
          <w:color w:val="000000" w:themeColor="text1"/>
        </w:rPr>
      </w:pPr>
      <w:proofErr w:type="spellStart"/>
      <w:r w:rsidRPr="00277A32">
        <w:rPr>
          <w:color w:val="000000" w:themeColor="text1"/>
        </w:rPr>
        <w:t>Genji</w:t>
      </w:r>
      <w:proofErr w:type="spellEnd"/>
      <w:r w:rsidRPr="00277A32">
        <w:rPr>
          <w:color w:val="000000" w:themeColor="text1"/>
        </w:rPr>
        <w:t xml:space="preserve"> </w:t>
      </w:r>
      <w:proofErr w:type="spellStart"/>
      <w:r w:rsidRPr="00277A32">
        <w:rPr>
          <w:color w:val="000000" w:themeColor="text1"/>
        </w:rPr>
        <w:t>Kurisu</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w:t>
      </w:r>
      <w:r w:rsidR="0005739C" w:rsidRPr="00277A32">
        <w:rPr>
          <w:color w:val="000000" w:themeColor="text1"/>
        </w:rPr>
        <w:t xml:space="preserve"> 0000-0002-5354-0807</w:t>
      </w:r>
      <w:r w:rsidRPr="00277A32">
        <w:rPr>
          <w:color w:val="000000" w:themeColor="text1"/>
        </w:rPr>
        <w:t xml:space="preserve"> </w:t>
      </w:r>
      <w:r w:rsidRPr="00277A32">
        <w:rPr>
          <w:color w:val="000000" w:themeColor="text1"/>
          <w:highlight w:val="white"/>
        </w:rPr>
        <w:t xml:space="preserve"> </w:t>
      </w:r>
      <w:r w:rsidRPr="00277A32">
        <w:rPr>
          <w:rFonts w:eastAsia="Verdana"/>
          <w:color w:val="000000" w:themeColor="text1"/>
          <w:highlight w:val="white"/>
        </w:rPr>
        <w:t>email:</w:t>
      </w:r>
      <w:r w:rsidR="0005739C" w:rsidRPr="00277A32">
        <w:rPr>
          <w:rFonts w:eastAsia="Verdana"/>
          <w:color w:val="000000" w:themeColor="text1"/>
        </w:rPr>
        <w:t xml:space="preserve"> gkurisu@protein.osaka-u.ac.jp</w:t>
      </w:r>
    </w:p>
    <w:p w14:paraId="4890FD3F" w14:textId="6BF636F1" w:rsidR="005A0DC6" w:rsidRPr="00277A32" w:rsidRDefault="005A0DC6">
      <w:pPr>
        <w:rPr>
          <w:color w:val="000000" w:themeColor="text1"/>
        </w:rPr>
      </w:pPr>
      <w:r w:rsidRPr="00277A32">
        <w:rPr>
          <w:color w:val="000000" w:themeColor="text1"/>
        </w:rPr>
        <w:t>Jeffrey C. Hoch</w:t>
      </w:r>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0000-0002-9230-2019 email: hoch@uchc.edu</w:t>
      </w:r>
    </w:p>
    <w:p w14:paraId="00000022" w14:textId="1AA489F3" w:rsidR="00BB0D5F" w:rsidRPr="00277A32" w:rsidRDefault="00C51CD6">
      <w:pPr>
        <w:rPr>
          <w:color w:val="000000" w:themeColor="text1"/>
        </w:rPr>
      </w:pPr>
      <w:r w:rsidRPr="00277A32">
        <w:rPr>
          <w:color w:val="000000" w:themeColor="text1"/>
        </w:rPr>
        <w:t xml:space="preserve">Gaetano T. </w:t>
      </w:r>
      <w:proofErr w:type="spellStart"/>
      <w:r w:rsidR="00224BEF" w:rsidRPr="00277A32">
        <w:rPr>
          <w:color w:val="000000" w:themeColor="text1"/>
        </w:rPr>
        <w:t>Montelione</w:t>
      </w:r>
      <w:proofErr w:type="spellEnd"/>
      <w:r w:rsidR="00224BEF" w:rsidRPr="00277A32">
        <w:rPr>
          <w:color w:val="000000" w:themeColor="text1"/>
        </w:rPr>
        <w:t xml:space="preserve"> </w:t>
      </w:r>
      <w:r w:rsidR="00224BEF" w:rsidRPr="00277A32">
        <w:rPr>
          <w:color w:val="000000" w:themeColor="text1"/>
        </w:rPr>
        <w:tab/>
      </w:r>
      <w:proofErr w:type="spellStart"/>
      <w:r w:rsidRPr="00277A32">
        <w:rPr>
          <w:color w:val="000000" w:themeColor="text1"/>
        </w:rPr>
        <w:t>orcid</w:t>
      </w:r>
      <w:proofErr w:type="spellEnd"/>
      <w:r w:rsidRPr="00277A32">
        <w:rPr>
          <w:color w:val="000000" w:themeColor="text1"/>
        </w:rPr>
        <w:t>: 0000-0002-9440-3059</w:t>
      </w:r>
      <w:r w:rsidR="00224BEF" w:rsidRPr="00277A32">
        <w:rPr>
          <w:color w:val="000000" w:themeColor="text1"/>
        </w:rPr>
        <w:tab/>
      </w:r>
      <w:r w:rsidRPr="00277A32">
        <w:rPr>
          <w:color w:val="000000" w:themeColor="text1"/>
        </w:rPr>
        <w:t xml:space="preserve">email: </w:t>
      </w:r>
      <w:hyperlink r:id="rId15">
        <w:r w:rsidRPr="00277A32">
          <w:rPr>
            <w:color w:val="000000" w:themeColor="text1"/>
          </w:rPr>
          <w:t>monteg3@rpi.edu</w:t>
        </w:r>
      </w:hyperlink>
    </w:p>
    <w:p w14:paraId="00000023" w14:textId="65AFA44D" w:rsidR="00BB0D5F" w:rsidRPr="00277A32" w:rsidRDefault="00C51CD6">
      <w:pPr>
        <w:rPr>
          <w:color w:val="000000" w:themeColor="text1"/>
        </w:rPr>
      </w:pPr>
      <w:proofErr w:type="spellStart"/>
      <w:r w:rsidRPr="00277A32">
        <w:rPr>
          <w:color w:val="000000" w:themeColor="text1"/>
        </w:rPr>
        <w:t>Geerten</w:t>
      </w:r>
      <w:proofErr w:type="spellEnd"/>
      <w:r w:rsidRPr="00277A32">
        <w:rPr>
          <w:color w:val="000000" w:themeColor="text1"/>
        </w:rPr>
        <w:t xml:space="preserve"> W. </w:t>
      </w:r>
      <w:proofErr w:type="spellStart"/>
      <w:r w:rsidRPr="00277A32">
        <w:rPr>
          <w:color w:val="000000" w:themeColor="text1"/>
        </w:rPr>
        <w:t>Vuister</w:t>
      </w:r>
      <w:proofErr w:type="spellEnd"/>
      <w:r w:rsidRPr="00277A32">
        <w:rPr>
          <w:color w:val="000000" w:themeColor="text1"/>
        </w:rPr>
        <w:tab/>
      </w:r>
      <w:r w:rsidRPr="00277A32">
        <w:rPr>
          <w:color w:val="000000" w:themeColor="text1"/>
        </w:rPr>
        <w:tab/>
      </w:r>
      <w:proofErr w:type="spellStart"/>
      <w:r w:rsidRPr="00277A32">
        <w:rPr>
          <w:color w:val="000000" w:themeColor="text1"/>
        </w:rPr>
        <w:t>orcid</w:t>
      </w:r>
      <w:proofErr w:type="spellEnd"/>
      <w:r w:rsidRPr="00277A32">
        <w:rPr>
          <w:color w:val="000000" w:themeColor="text1"/>
        </w:rPr>
        <w:t>: 0000-0001-6172-5097</w:t>
      </w:r>
      <w:r w:rsidR="00224BEF" w:rsidRPr="00277A32">
        <w:rPr>
          <w:color w:val="000000" w:themeColor="text1"/>
        </w:rPr>
        <w:tab/>
      </w:r>
      <w:r w:rsidRPr="00277A32">
        <w:rPr>
          <w:color w:val="000000" w:themeColor="text1"/>
        </w:rPr>
        <w:t>email: gv29@leicester.ac.uk</w:t>
      </w:r>
    </w:p>
    <w:p w14:paraId="00000024" w14:textId="046771BF" w:rsidR="00BB0D5F" w:rsidRPr="00277A32" w:rsidRDefault="00C51CD6">
      <w:pPr>
        <w:rPr>
          <w:color w:val="000000" w:themeColor="text1"/>
        </w:rPr>
      </w:pPr>
      <w:r w:rsidRPr="00277A32">
        <w:rPr>
          <w:color w:val="000000" w:themeColor="text1"/>
        </w:rPr>
        <w:t>Jasmine Y. Young</w:t>
      </w:r>
      <w:r w:rsidR="00224BEF" w:rsidRPr="00277A32">
        <w:rPr>
          <w:color w:val="000000" w:themeColor="text1"/>
        </w:rPr>
        <w:tab/>
      </w:r>
      <w:r w:rsidR="00224BEF" w:rsidRPr="00277A32">
        <w:rPr>
          <w:color w:val="000000" w:themeColor="text1"/>
        </w:rPr>
        <w:tab/>
      </w:r>
      <w:proofErr w:type="spellStart"/>
      <w:r w:rsidRPr="00277A32">
        <w:rPr>
          <w:color w:val="000000" w:themeColor="text1"/>
        </w:rPr>
        <w:t>orcid</w:t>
      </w:r>
      <w:proofErr w:type="spellEnd"/>
      <w:r w:rsidRPr="00277A32">
        <w:rPr>
          <w:color w:val="000000" w:themeColor="text1"/>
        </w:rPr>
        <w:t>: 0000-0001-8896-6878</w:t>
      </w:r>
      <w:r w:rsidR="00224BEF" w:rsidRPr="00277A32">
        <w:rPr>
          <w:color w:val="000000" w:themeColor="text1"/>
        </w:rPr>
        <w:tab/>
      </w:r>
      <w:r w:rsidRPr="00277A32">
        <w:rPr>
          <w:color w:val="000000" w:themeColor="text1"/>
        </w:rPr>
        <w:t xml:space="preserve">email: </w:t>
      </w:r>
      <w:hyperlink r:id="rId16">
        <w:r w:rsidRPr="00277A32">
          <w:rPr>
            <w:color w:val="000000" w:themeColor="text1"/>
          </w:rPr>
          <w:t>jasmine.young@rcsb.org</w:t>
        </w:r>
      </w:hyperlink>
    </w:p>
    <w:p w14:paraId="5727F7F7" w14:textId="77777777" w:rsidR="004E1F1A" w:rsidRPr="00224BEF" w:rsidRDefault="004E1F1A"/>
    <w:p w14:paraId="00000029" w14:textId="77777777" w:rsidR="00BB0D5F" w:rsidRPr="00224BEF" w:rsidRDefault="00BB0D5F"/>
    <w:p w14:paraId="0000002D" w14:textId="196774D0" w:rsidR="00894A39" w:rsidRPr="00224BEF" w:rsidRDefault="00894A39">
      <w:r w:rsidRPr="00224BEF">
        <w:br w:type="page"/>
      </w:r>
    </w:p>
    <w:p w14:paraId="30F91612" w14:textId="77777777" w:rsidR="00BB0D5F" w:rsidRPr="00224BEF" w:rsidRDefault="00BB0D5F">
      <w:pPr>
        <w:rPr>
          <w:color w:val="000000" w:themeColor="text1"/>
        </w:rPr>
      </w:pPr>
    </w:p>
    <w:p w14:paraId="0000002E" w14:textId="77777777" w:rsidR="00BB0D5F" w:rsidRPr="00224BEF" w:rsidRDefault="00000000">
      <w:pPr>
        <w:rPr>
          <w:color w:val="000000" w:themeColor="text1"/>
        </w:rPr>
      </w:pPr>
      <w:sdt>
        <w:sdtPr>
          <w:rPr>
            <w:color w:val="000000" w:themeColor="text1"/>
          </w:rPr>
          <w:tag w:val="goog_rdk_0"/>
          <w:id w:val="38566370"/>
        </w:sdtPr>
        <w:sdtContent/>
      </w:sdt>
      <w:r w:rsidR="00C51CD6" w:rsidRPr="00224BEF">
        <w:rPr>
          <w:color w:val="000000" w:themeColor="text1"/>
        </w:rPr>
        <w:t>Graphical Abstract</w:t>
      </w:r>
    </w:p>
    <w:p w14:paraId="0000002F" w14:textId="77777777" w:rsidR="00BB0D5F" w:rsidRPr="00224BEF" w:rsidRDefault="00BB0D5F">
      <w:pPr>
        <w:rPr>
          <w:color w:val="000000" w:themeColor="text1"/>
        </w:rPr>
      </w:pPr>
    </w:p>
    <w:p w14:paraId="00000030" w14:textId="08C332A0" w:rsidR="00BB0D5F" w:rsidRPr="00224BEF" w:rsidRDefault="004240AF">
      <w:r>
        <w:rPr>
          <w:noProof/>
        </w:rPr>
        <w:drawing>
          <wp:inline distT="0" distB="0" distL="0" distR="0" wp14:anchorId="4A05B785" wp14:editId="4379E696">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0000033" w14:textId="77777777" w:rsidR="00BB0D5F" w:rsidRPr="00224BEF" w:rsidRDefault="00BB0D5F"/>
    <w:p w14:paraId="00000034" w14:textId="77777777" w:rsidR="00BB0D5F" w:rsidRPr="00224BEF" w:rsidRDefault="00C51CD6">
      <w:r w:rsidRPr="00224BEF">
        <w:t xml:space="preserve">Highlights    </w:t>
      </w:r>
    </w:p>
    <w:p w14:paraId="00000035" w14:textId="0DD34168" w:rsidR="00BB0D5F" w:rsidRPr="00224BEF" w:rsidRDefault="00C51CD6">
      <w:pPr>
        <w:numPr>
          <w:ilvl w:val="0"/>
          <w:numId w:val="4"/>
        </w:numPr>
      </w:pPr>
      <w:r w:rsidRPr="00224BEF">
        <w:t xml:space="preserve">PDB Structure Validation Report expanded to include Restraint </w:t>
      </w:r>
      <w:commentRangeStart w:id="0"/>
      <w:r w:rsidRPr="00224BEF">
        <w:t>Assessment</w:t>
      </w:r>
      <w:r w:rsidR="002D6814" w:rsidRPr="00224BEF">
        <w:t xml:space="preserve"> Analysis</w:t>
      </w:r>
      <w:commentRangeEnd w:id="0"/>
      <w:r w:rsidR="0017302A">
        <w:rPr>
          <w:rStyle w:val="CommentReference"/>
        </w:rPr>
        <w:commentReference w:id="0"/>
      </w:r>
    </w:p>
    <w:p w14:paraId="00000036" w14:textId="77777777" w:rsidR="00BB0D5F" w:rsidRPr="00224BEF" w:rsidRDefault="00C51CD6">
      <w:pPr>
        <w:numPr>
          <w:ilvl w:val="0"/>
          <w:numId w:val="4"/>
        </w:numPr>
      </w:pPr>
      <w:r w:rsidRPr="00224BEF">
        <w:t>NMR Exchange Format (NEF) and NMR-STAR for distance restraint representation</w:t>
      </w:r>
    </w:p>
    <w:p w14:paraId="00000037" w14:textId="77777777" w:rsidR="00BB0D5F" w:rsidRPr="00224BEF" w:rsidRDefault="00C51CD6">
      <w:pPr>
        <w:numPr>
          <w:ilvl w:val="0"/>
          <w:numId w:val="4"/>
        </w:numPr>
      </w:pPr>
      <w:r w:rsidRPr="00224BEF">
        <w:t xml:space="preserve">Standard distance and dihedral restraint formats for model vs. restraint assessment  </w:t>
      </w:r>
    </w:p>
    <w:p w14:paraId="00000038" w14:textId="25BCA441" w:rsidR="00BB0D5F" w:rsidRPr="00224BEF" w:rsidRDefault="002E6DC6">
      <w:pPr>
        <w:numPr>
          <w:ilvl w:val="0"/>
          <w:numId w:val="4"/>
        </w:numPr>
      </w:pPr>
      <w:r w:rsidRPr="00224BEF">
        <w:t>Standardized restraint formats provide interoperability between modeling programs</w:t>
      </w:r>
    </w:p>
    <w:p w14:paraId="00000039" w14:textId="77777777" w:rsidR="00BB0D5F" w:rsidRPr="00224BEF" w:rsidRDefault="00C51CD6">
      <w:r w:rsidRPr="00224BEF">
        <w:t xml:space="preserve"> </w:t>
      </w:r>
    </w:p>
    <w:p w14:paraId="19217702" w14:textId="77777777" w:rsidR="00894A39" w:rsidRPr="00224BEF" w:rsidRDefault="00894A39" w:rsidP="00894A39"/>
    <w:p w14:paraId="35AE7F97" w14:textId="02618B01" w:rsidR="00894A39" w:rsidRPr="00224BEF" w:rsidRDefault="00894A39">
      <w:r w:rsidRPr="00224BEF">
        <w:br w:type="page"/>
      </w:r>
    </w:p>
    <w:p w14:paraId="0000003D" w14:textId="77777777" w:rsidR="00BB0D5F" w:rsidRPr="00224BEF" w:rsidRDefault="00C51CD6">
      <w:pPr>
        <w:pStyle w:val="Heading1"/>
        <w:keepNext w:val="0"/>
        <w:keepLines w:val="0"/>
        <w:spacing w:before="480"/>
        <w:rPr>
          <w:color w:val="2F5496"/>
          <w:sz w:val="32"/>
          <w:szCs w:val="32"/>
        </w:rPr>
      </w:pPr>
      <w:bookmarkStart w:id="1" w:name="_heading=h.wuman0sa0lf6" w:colFirst="0" w:colLast="0"/>
      <w:bookmarkEnd w:id="1"/>
      <w:r w:rsidRPr="00224BEF">
        <w:rPr>
          <w:color w:val="2F5496"/>
          <w:sz w:val="32"/>
          <w:szCs w:val="32"/>
        </w:rPr>
        <w:lastRenderedPageBreak/>
        <w:t>Summary</w:t>
      </w:r>
    </w:p>
    <w:p w14:paraId="4DFEE642" w14:textId="33C1F2CE" w:rsidR="00894A39" w:rsidRPr="00224BEF" w:rsidRDefault="004E1F1A" w:rsidP="00894A39">
      <w:pPr>
        <w:spacing w:before="240" w:after="240"/>
      </w:pPr>
      <w:r w:rsidRPr="00CC7EE5">
        <w:t xml:space="preserve">Biomolecular structure analysis from experimental NMR generally relies on empirical (residual dipolar couplings, scalar couplings, paramagnetic relaxation enhancements, nuclear </w:t>
      </w:r>
      <w:proofErr w:type="spellStart"/>
      <w:r w:rsidRPr="00CC7EE5">
        <w:t>Overhauser</w:t>
      </w:r>
      <w:proofErr w:type="spellEnd"/>
      <w:r w:rsidRPr="00CC7EE5">
        <w:t xml:space="preserve"> effects) </w:t>
      </w:r>
      <w:r w:rsidR="006947AE">
        <w:t>data</w:t>
      </w:r>
      <w:r w:rsidRPr="00CC7EE5">
        <w:t xml:space="preserve"> and derived geometrical </w:t>
      </w:r>
      <w:r w:rsidR="006947AE">
        <w:t>restraints</w:t>
      </w:r>
      <w:r w:rsidRPr="00CC7EE5">
        <w:t xml:space="preserve"> (distance, dihedral angle)</w:t>
      </w:r>
      <w:r w:rsidR="00C51CD6" w:rsidRPr="00CC7EE5">
        <w:t>.</w:t>
      </w:r>
      <w:r w:rsidR="00C51CD6" w:rsidRPr="00224BEF">
        <w:t xml:space="preserve"> A challenge for the structural biology community has been a lack of standards for representing these restraints, preventing establishment of uniform methods of model-vs-data structure validation, and limiting interoperability between restraint-based structure modeling programs.  The NMR exchange (NEF) and NMR-STAR formats provide a standardized approach for representing commonly used </w:t>
      </w:r>
      <w:r w:rsidR="00F610BE" w:rsidRPr="00224BEF">
        <w:t>NMR restraints</w:t>
      </w:r>
      <w:r w:rsidR="00C51CD6" w:rsidRPr="00224BEF">
        <w:t xml:space="preserve">. Using these restraint formats, a standardized validation system for assessing structural models of biopolymers against restraints has been developed and implemented in the wwPDB </w:t>
      </w:r>
      <w:proofErr w:type="spellStart"/>
      <w:r w:rsidR="00C51CD6" w:rsidRPr="00224BEF">
        <w:t>OneDep</w:t>
      </w:r>
      <w:proofErr w:type="spellEnd"/>
      <w:r w:rsidR="00C51CD6" w:rsidRPr="00224BEF">
        <w:t xml:space="preserve"> data harvesting system.  The resulting wwPDB Restraint </w:t>
      </w:r>
      <w:commentRangeStart w:id="2"/>
      <w:r w:rsidR="00C51CD6" w:rsidRPr="00224BEF">
        <w:t>Violation</w:t>
      </w:r>
      <w:commentRangeEnd w:id="2"/>
      <w:r w:rsidR="0017302A">
        <w:rPr>
          <w:rStyle w:val="CommentReference"/>
        </w:rPr>
        <w:commentReference w:id="2"/>
      </w:r>
      <w:r w:rsidR="00C51CD6" w:rsidRPr="00224BEF">
        <w:t xml:space="preserve"> Report provides a model vs</w:t>
      </w:r>
      <w:ins w:id="3" w:author="Jeff Hoch" w:date="2023-05-30T09:19:00Z">
        <w:r w:rsidR="0017302A">
          <w:t>.</w:t>
        </w:r>
      </w:ins>
      <w:r w:rsidR="00C51CD6" w:rsidRPr="00224BEF">
        <w:t xml:space="preserve"> data assessment of biomolecule structures determined using distance and dihedral restraints, with extensions to other restraint types </w:t>
      </w:r>
      <w:r w:rsidR="00CC7EE5">
        <w:t>currently being implemented</w:t>
      </w:r>
      <w:r w:rsidR="00C51CD6" w:rsidRPr="00224BEF">
        <w:t>.  These tools are useful for assessing NMR models, as well as for assessing biomolecular structure predictions based on distance restraints.</w:t>
      </w:r>
    </w:p>
    <w:p w14:paraId="3B2027C6" w14:textId="77777777" w:rsidR="00894A39" w:rsidRPr="00224BEF" w:rsidRDefault="00894A39" w:rsidP="00894A39">
      <w:pPr>
        <w:spacing w:before="240" w:after="240"/>
      </w:pPr>
    </w:p>
    <w:p w14:paraId="00000043" w14:textId="63C314B9" w:rsidR="00BB0D5F" w:rsidRPr="00224BEF" w:rsidRDefault="00C51CD6">
      <w:pPr>
        <w:pStyle w:val="Heading1"/>
        <w:keepNext w:val="0"/>
        <w:keepLines w:val="0"/>
        <w:spacing w:before="480"/>
        <w:rPr>
          <w:color w:val="2F5496"/>
          <w:sz w:val="32"/>
          <w:szCs w:val="32"/>
        </w:rPr>
      </w:pPr>
      <w:r w:rsidRPr="00224BEF">
        <w:rPr>
          <w:color w:val="2F5496"/>
          <w:sz w:val="32"/>
          <w:szCs w:val="32"/>
        </w:rPr>
        <w:t>INTRODUCTION</w:t>
      </w:r>
    </w:p>
    <w:p w14:paraId="00000045" w14:textId="09985BEF" w:rsidR="00BB0D5F" w:rsidRPr="00224BEF" w:rsidRDefault="00C51CD6" w:rsidP="00894A39">
      <w:pPr>
        <w:pStyle w:val="Heading1"/>
        <w:keepNext w:val="0"/>
        <w:keepLines w:val="0"/>
        <w:spacing w:before="480"/>
        <w:rPr>
          <w:color w:val="2F5496"/>
          <w:sz w:val="32"/>
          <w:szCs w:val="32"/>
        </w:rPr>
      </w:pPr>
      <w:bookmarkStart w:id="4" w:name="_heading=h.30j0zll" w:colFirst="0" w:colLast="0"/>
      <w:bookmarkEnd w:id="4"/>
      <w:r w:rsidRPr="00224BEF">
        <w:rPr>
          <w:color w:val="2F5496"/>
          <w:sz w:val="32"/>
          <w:szCs w:val="32"/>
        </w:rPr>
        <w:t>Structure determination using NMR</w:t>
      </w:r>
    </w:p>
    <w:p w14:paraId="00000046" w14:textId="071AB5F1" w:rsidR="00BB0D5F" w:rsidRDefault="00C51CD6">
      <w:pPr>
        <w:rPr>
          <w:color w:val="000000" w:themeColor="text1"/>
        </w:rPr>
      </w:pPr>
      <w:r w:rsidRPr="00224BEF">
        <w:rPr>
          <w:color w:val="000000" w:themeColor="text1"/>
        </w:rPr>
        <w:t>Nuclear Magnetic Resonance (NMR) spectroscopy is a versatile experimental technique, used not only for structure determination, but also to probe conformational dynamics and interactions of biomolecules. Solution NMR emerged as a method for atomic-</w:t>
      </w:r>
      <w:r w:rsidR="005868CD">
        <w:rPr>
          <w:color w:val="000000" w:themeColor="text1"/>
        </w:rPr>
        <w:t>level</w:t>
      </w:r>
      <w:r w:rsidR="005868CD" w:rsidRPr="00224BEF">
        <w:rPr>
          <w:color w:val="000000" w:themeColor="text1"/>
        </w:rPr>
        <w:t xml:space="preserve"> </w:t>
      </w:r>
      <w:r w:rsidRPr="00224BEF">
        <w:rPr>
          <w:color w:val="000000" w:themeColor="text1"/>
        </w:rPr>
        <w:t>structure determination in the mid 1980’s when the three-dimensional  structures of small proteins  [</w:t>
      </w:r>
      <w:r w:rsidRPr="00CD1ADF">
        <w:rPr>
          <w:i/>
          <w:iCs/>
          <w:color w:val="000000" w:themeColor="text1"/>
        </w:rPr>
        <w:t>e.g</w:t>
      </w:r>
      <w:r w:rsidRPr="00224BEF">
        <w:rPr>
          <w:color w:val="000000" w:themeColor="text1"/>
        </w:rPr>
        <w:t>.</w:t>
      </w:r>
      <w:r w:rsidR="005868CD">
        <w:rPr>
          <w:color w:val="000000" w:themeColor="text1"/>
        </w:rPr>
        <w:t>,</w:t>
      </w:r>
      <w:r w:rsidRPr="00224BEF">
        <w:rPr>
          <w:color w:val="000000" w:themeColor="text1"/>
        </w:rPr>
        <w:t xml:space="preserve"> proteinase inhibitor IIA </w:t>
      </w:r>
      <w:r w:rsidR="00E306E1">
        <w:rPr>
          <w:color w:val="000000" w:themeColor="text1"/>
        </w:rPr>
        <w:fldChar w:fldCharType="begin"/>
      </w:r>
      <w:r w:rsidR="00E306E1">
        <w:rPr>
          <w:color w:val="000000" w:themeColor="text1"/>
        </w:rPr>
        <w:instrText xml:space="preserve"> ADDIN EN.CITE &lt;EndNote&gt;&lt;Cite&gt;&lt;Author&gt;Williamson&lt;/Author&gt;&lt;Year&gt;1985&lt;/Year&gt;&lt;RecNum&gt;130&lt;/RecNum&gt;&lt;DisplayText&gt;(Williamson et al., 1985)&lt;/DisplayText&gt;&lt;record&gt;&lt;rec-number&gt;130&lt;/rec-number&gt;&lt;foreign-keys&gt;&lt;key app="EN" db-id="x9tzvpr5csx9pte5ptx5v9x62wewrswxw0fv" timestamp="1657995484"&gt;130&lt;/key&gt;&lt;/foreign-keys&gt;&lt;ref-type name="Journal Article"&gt;17&lt;/ref-type&gt;&lt;contributors&gt;&lt;authors&gt;&lt;author&gt;Williamson, M. P.&lt;/author&gt;&lt;author&gt;Havel, T. F.&lt;/author&gt;&lt;author&gt;Wuthrich, K.&lt;/author&gt;&lt;/authors&gt;&lt;/contributors&gt;&lt;titles&gt;&lt;title&gt;Solution conformation of proteinase inhibitor IIA from bull seminal plasma by 1H nuclear magnetic resonance and distance geometry&lt;/title&gt;&lt;secondary-title&gt;J Mol Biol&lt;/secondary-title&gt;&lt;/titles&gt;&lt;periodical&gt;&lt;full-title&gt;J Mol Biol&lt;/full-title&gt;&lt;/periodical&gt;&lt;pages&gt;295-315&lt;/pages&gt;&lt;volume&gt;182&lt;/volume&gt;&lt;number&gt;2&lt;/number&gt;&lt;keywords&gt;&lt;keyword&gt;Amino Acid Sequence&lt;/keyword&gt;&lt;keyword&gt;Animals&lt;/keyword&gt;&lt;keyword&gt;Cattle&lt;/keyword&gt;&lt;keyword&gt;*Glycoproteins&lt;/keyword&gt;&lt;keyword&gt;Magnetic Resonance Spectroscopy&lt;/keyword&gt;&lt;keyword&gt;Protein Conformation&lt;/keyword&gt;&lt;keyword&gt;Software&lt;/keyword&gt;&lt;keyword&gt;Solutions&lt;/keyword&gt;&lt;/keywords&gt;&lt;dates&gt;&lt;year&gt;1985&lt;/year&gt;&lt;pub-dates&gt;&lt;date&gt;Mar 20&lt;/date&gt;&lt;/pub-dates&gt;&lt;/dates&gt;&lt;isbn&gt;0022-2836 (Print)&amp;#xD;0022-2836 (Linking)&lt;/isbn&gt;&lt;accession-num&gt;3839023&lt;/accession-num&gt;&lt;urls&gt;&lt;related-urls&gt;&lt;url&gt;https://www.ncbi.nlm.nih.gov/pubmed/3839023&lt;/url&gt;&lt;/related-urls&gt;&lt;/urls&gt;&lt;electronic-resource-num&gt;10.1016/0022-2836(85)90347-x&lt;/electronic-resource-num&gt;&lt;/record&gt;&lt;/Cite&gt;&lt;/EndNote&gt;</w:instrText>
      </w:r>
      <w:r w:rsidR="00E306E1">
        <w:rPr>
          <w:color w:val="000000" w:themeColor="text1"/>
        </w:rPr>
        <w:fldChar w:fldCharType="separate"/>
      </w:r>
      <w:r w:rsidR="00E306E1">
        <w:rPr>
          <w:noProof/>
          <w:color w:val="000000" w:themeColor="text1"/>
        </w:rPr>
        <w:t>(Williamson et al., 1985)</w:t>
      </w:r>
      <w:r w:rsidR="00E306E1">
        <w:rPr>
          <w:color w:val="000000" w:themeColor="text1"/>
        </w:rPr>
        <w:fldChar w:fldCharType="end"/>
      </w:r>
      <w:r w:rsidRPr="00224BEF">
        <w:rPr>
          <w:color w:val="000000" w:themeColor="text1"/>
        </w:rPr>
        <w:t xml:space="preserve">, </w:t>
      </w:r>
      <w:r w:rsidR="008D459B">
        <w:rPr>
          <w:color w:val="000000" w:themeColor="text1"/>
        </w:rPr>
        <w:t xml:space="preserve">Lac repressor headpiece </w:t>
      </w:r>
      <w:r w:rsidR="00E306E1">
        <w:rPr>
          <w:color w:val="000000" w:themeColor="text1"/>
        </w:rPr>
        <w:fldChar w:fldCharType="begin"/>
      </w:r>
      <w:r w:rsidR="00E306E1">
        <w:rPr>
          <w:color w:val="000000" w:themeColor="text1"/>
        </w:rPr>
        <w:instrText xml:space="preserve"> ADDIN EN.CITE &lt;EndNote&gt;&lt;Cite&gt;&lt;Author&gt;Kaptein&lt;/Author&gt;&lt;Year&gt;1985&lt;/Year&gt;&lt;RecNum&gt;200&lt;/RecNum&gt;&lt;DisplayText&gt;(Kaptein et al., 1985)&lt;/DisplayText&gt;&lt;record&gt;&lt;rec-number&gt;200&lt;/rec-number&gt;&lt;foreign-keys&gt;&lt;key app="EN" db-id="x9tzvpr5csx9pte5ptx5v9x62wewrswxw0fv" timestamp="1675126563"&gt;200&lt;/key&gt;&lt;/foreign-keys&gt;&lt;ref-type name="Journal Article"&gt;17&lt;/ref-type&gt;&lt;contributors&gt;&lt;authors&gt;&lt;author&gt;Kaptein, R.&lt;/author&gt;&lt;author&gt;Zuiderweg, E. R.&lt;/author&gt;&lt;author&gt;Scheek, R. M.&lt;/author&gt;&lt;author&gt;Boelens, R.&lt;/author&gt;&lt;author&gt;van Gunsteren, W. F.&lt;/author&gt;&lt;/authors&gt;&lt;/contributors&gt;&lt;titles&gt;&lt;title&gt;A protein structure from nuclear magnetic resonance data. lac repressor headpiece&lt;/title&gt;&lt;secondary-title&gt;J Mol Biol&lt;/secondary-title&gt;&lt;/titles&gt;&lt;periodical&gt;&lt;full-title&gt;J Mol Biol&lt;/full-title&gt;&lt;/periodical&gt;&lt;pages&gt;179-82&lt;/pages&gt;&lt;volume&gt;182&lt;/volume&gt;&lt;number&gt;1&lt;/number&gt;&lt;keywords&gt;&lt;keyword&gt;Amino Acid Sequence&lt;/keyword&gt;&lt;keyword&gt;Escherichia coli/*analysis&lt;/keyword&gt;&lt;keyword&gt;Magnetic Resonance Spectroscopy&lt;/keyword&gt;&lt;keyword&gt;Protein Conformation&lt;/keyword&gt;&lt;keyword&gt;*Repressor Proteins&lt;/keyword&gt;&lt;keyword&gt;*Transcription Factors&lt;/keyword&gt;&lt;/keywords&gt;&lt;dates&gt;&lt;year&gt;1985&lt;/year&gt;&lt;pub-dates&gt;&lt;date&gt;Mar 5&lt;/date&gt;&lt;/pub-dates&gt;&lt;/dates&gt;&lt;isbn&gt;0022-2836 (Print)&amp;#xD;0022-2836 (Linking)&lt;/isbn&gt;&lt;accession-num&gt;3889346&lt;/accession-num&gt;&lt;urls&gt;&lt;related-urls&gt;&lt;url&gt;https://www.ncbi.nlm.nih.gov/pubmed/3889346&lt;/url&gt;&lt;/related-urls&gt;&lt;/urls&gt;&lt;electronic-resource-num&gt;10.1016/0022-2836(85)90036-1&lt;/electronic-resource-num&gt;&lt;remote-database-name&gt;Medline&lt;/remote-database-name&gt;&lt;remote-database-provider&gt;NLM&lt;/remote-database-provider&gt;&lt;/record&gt;&lt;/Cite&gt;&lt;/EndNote&gt;</w:instrText>
      </w:r>
      <w:r w:rsidR="00E306E1">
        <w:rPr>
          <w:color w:val="000000" w:themeColor="text1"/>
        </w:rPr>
        <w:fldChar w:fldCharType="separate"/>
      </w:r>
      <w:r w:rsidR="00E306E1">
        <w:rPr>
          <w:noProof/>
          <w:color w:val="000000" w:themeColor="text1"/>
        </w:rPr>
        <w:t>(Kaptein et al., 1985)</w:t>
      </w:r>
      <w:r w:rsidR="00E306E1">
        <w:rPr>
          <w:color w:val="000000" w:themeColor="text1"/>
        </w:rPr>
        <w:fldChar w:fldCharType="end"/>
      </w:r>
      <w:r w:rsidR="008D459B">
        <w:rPr>
          <w:color w:val="000000" w:themeColor="text1"/>
        </w:rPr>
        <w:t xml:space="preserve">, </w:t>
      </w:r>
      <w:r w:rsidRPr="00224BEF">
        <w:rPr>
          <w:color w:val="000000" w:themeColor="text1"/>
        </w:rPr>
        <w:t xml:space="preserve">alpha1-purothionine </w:t>
      </w:r>
      <w:r w:rsidR="00E306E1">
        <w:rPr>
          <w:color w:val="000000" w:themeColor="text1"/>
        </w:rPr>
        <w:fldChar w:fldCharType="begin"/>
      </w:r>
      <w:r w:rsidR="00E306E1">
        <w:rPr>
          <w:color w:val="000000" w:themeColor="text1"/>
        </w:rPr>
        <w:instrText xml:space="preserve"> ADDIN EN.CITE &lt;EndNote&gt;&lt;Cite&gt;&lt;Author&gt;Clore&lt;/Author&gt;&lt;Year&gt;1986&lt;/Year&gt;&lt;RecNum&gt;137&lt;/RecNum&gt;&lt;DisplayText&gt;(Clore et al., 1986)&lt;/DisplayText&gt;&lt;record&gt;&lt;rec-number&gt;137&lt;/rec-number&gt;&lt;foreign-keys&gt;&lt;key app="EN" db-id="x9tzvpr5csx9pte5ptx5v9x62wewrswxw0fv" timestamp="1657997319"&gt;137&lt;/key&gt;&lt;/foreign-keys&gt;&lt;ref-type name="Journal Article"&gt;17&lt;/ref-type&gt;&lt;contributors&gt;&lt;authors&gt;&lt;author&gt;Clore, G. M.&lt;/author&gt;&lt;author&gt;Nilges, M.&lt;/author&gt;&lt;author&gt;Sukumaran, D. K.&lt;/author&gt;&lt;author&gt;Brunger, A. T.&lt;/author&gt;&lt;author&gt;Karplus, M.&lt;/author&gt;&lt;author&gt;Gronenborn, A. M.&lt;/author&gt;&lt;/authors&gt;&lt;/contributors&gt;&lt;auth-address&gt;Max-Planck-Institut fur Biochemie, D-8033 Martinsried bei Munchen, FRG.&lt;/auth-address&gt;&lt;titles&gt;&lt;title&gt;The three-dimensional structure of alpha1-purothionin in solution: combined use of nuclear magnetic resonance, distance geometry and restrained molecular dynamics&lt;/title&gt;&lt;secondary-title&gt;EMBO J&lt;/secondary-title&gt;&lt;/titles&gt;&lt;periodical&gt;&lt;full-title&gt;EMBO J&lt;/full-title&gt;&lt;/periodical&gt;&lt;pages&gt;2729-35&lt;/pages&gt;&lt;volume&gt;5&lt;/volume&gt;&lt;number&gt;10&lt;/number&gt;&lt;dates&gt;&lt;year&gt;1986&lt;/year&gt;&lt;pub-dates&gt;&lt;date&gt;Oct&lt;/date&gt;&lt;/pub-dates&gt;&lt;/dates&gt;&lt;isbn&gt;0261-4189 (Print)&amp;#xD;0261-4189 (Linking)&lt;/isbn&gt;&lt;accession-num&gt;16453716&lt;/accession-num&gt;&lt;urls&gt;&lt;related-urls&gt;&lt;url&gt;https://www.ncbi.nlm.nih.gov/pubmed/16453716&lt;/url&gt;&lt;/related-urls&gt;&lt;/urls&gt;&lt;custom2&gt;PMC1167175&lt;/custom2&gt;&lt;electronic-resource-num&gt;10.1002/j.1460-2075.1986.tb04557.x&lt;/electronic-resource-num&gt;&lt;/record&gt;&lt;/Cite&gt;&lt;/EndNote&gt;</w:instrText>
      </w:r>
      <w:r w:rsidR="00E306E1">
        <w:rPr>
          <w:color w:val="000000" w:themeColor="text1"/>
        </w:rPr>
        <w:fldChar w:fldCharType="separate"/>
      </w:r>
      <w:r w:rsidR="00E306E1">
        <w:rPr>
          <w:noProof/>
          <w:color w:val="000000" w:themeColor="text1"/>
        </w:rPr>
        <w:t>(Clore et al., 1986)</w:t>
      </w:r>
      <w:r w:rsidR="00E306E1">
        <w:rPr>
          <w:color w:val="000000" w:themeColor="text1"/>
        </w:rPr>
        <w:fldChar w:fldCharType="end"/>
      </w:r>
      <w:r w:rsidRPr="00224BEF">
        <w:rPr>
          <w:color w:val="000000" w:themeColor="text1"/>
        </w:rPr>
        <w:t xml:space="preserve">, metallothionine </w:t>
      </w:r>
      <w:r w:rsidR="00E306E1">
        <w:rPr>
          <w:color w:val="000000" w:themeColor="text1"/>
        </w:rPr>
        <w:fldChar w:fldCharType="begin"/>
      </w:r>
      <w:r w:rsidR="00E306E1">
        <w:rPr>
          <w:color w:val="000000" w:themeColor="text1"/>
        </w:rPr>
        <w:instrText xml:space="preserve"> ADDIN EN.CITE &lt;EndNote&gt;&lt;Cite&gt;&lt;Author&gt;Wagner&lt;/Author&gt;&lt;Year&gt;1987&lt;/Year&gt;&lt;RecNum&gt;133&lt;/RecNum&gt;&lt;DisplayText&gt;(Wagner et al., 1987b)&lt;/DisplayText&gt;&lt;record&gt;&lt;rec-number&gt;133&lt;/rec-number&gt;&lt;foreign-keys&gt;&lt;key app="EN" db-id="x9tzvpr5csx9pte5ptx5v9x62wewrswxw0fv" timestamp="1657995960"&gt;133&lt;/key&gt;&lt;/foreign-keys&gt;&lt;ref-type name="Journal Article"&gt;17&lt;/ref-type&gt;&lt;contributors&gt;&lt;authors&gt;&lt;author&gt;Wagner, G.&lt;/author&gt;&lt;author&gt;Frey, M. H.&lt;/author&gt;&lt;author&gt;Neuhaus, D.&lt;/author&gt;&lt;author&gt;Worgotter, E.&lt;/author&gt;&lt;author&gt;Braun, W.&lt;/author&gt;&lt;author&gt;Vasak, M.&lt;/author&gt;&lt;author&gt;Kagi, J. H.&lt;/author&gt;&lt;author&gt;Wuthrich, K.&lt;/author&gt;&lt;/authors&gt;&lt;/contributors&gt;&lt;auth-address&gt;Institut fur Molekularbiologie und Biophysik, Eidgenossische Technische Hochschule Honggerberg, Zurich, Switzerland.&lt;/auth-address&gt;&lt;titles&gt;&lt;title&gt;Spatial structure of rabbit liver metallothionein-2 in solution by NMR&lt;/title&gt;&lt;secondary-title&gt;Experientia Suppl&lt;/secondary-title&gt;&lt;/titles&gt;&lt;periodical&gt;&lt;full-title&gt;Experientia Suppl&lt;/full-title&gt;&lt;/periodical&gt;&lt;pages&gt;149-57&lt;/pages&gt;&lt;volume&gt;52&lt;/volume&gt;&lt;keywords&gt;&lt;keyword&gt;Amino Acid Sequence&lt;/keyword&gt;&lt;keyword&gt;Animals&lt;/keyword&gt;&lt;keyword&gt;Cysteine&lt;/keyword&gt;&lt;keyword&gt;Liver/*analysis&lt;/keyword&gt;&lt;keyword&gt;Magnetic Resonance Spectroscopy&lt;/keyword&gt;&lt;keyword&gt;*Metallothionein&lt;/keyword&gt;&lt;keyword&gt;Molecular Sequence Data&lt;/keyword&gt;&lt;keyword&gt;Rabbits&lt;/keyword&gt;&lt;keyword&gt;Solutions&lt;/keyword&gt;&lt;keyword&gt;X-Ray Diffraction&lt;/keyword&gt;&lt;/keywords&gt;&lt;dates&gt;&lt;year&gt;1987&lt;/year&gt;&lt;/dates&gt;&lt;isbn&gt;0071-335X (Print)&amp;#xD;0071-335X (Linking)&lt;/isbn&gt;&lt;accession-num&gt;2959501&lt;/accession-num&gt;&lt;urls&gt;&lt;related-urls&gt;&lt;url&gt;https://www.ncbi.nlm.nih.gov/pubmed/2959501&lt;/url&gt;&lt;/related-urls&gt;&lt;/urls&gt;&lt;electronic-resource-num&gt;10.1007/978-3-0348-6784-9_8&lt;/electronic-resource-num&gt;&lt;/record&gt;&lt;/Cite&gt;&lt;/EndNote&gt;</w:instrText>
      </w:r>
      <w:r w:rsidR="00E306E1">
        <w:rPr>
          <w:color w:val="000000" w:themeColor="text1"/>
        </w:rPr>
        <w:fldChar w:fldCharType="separate"/>
      </w:r>
      <w:r w:rsidR="00E306E1">
        <w:rPr>
          <w:noProof/>
          <w:color w:val="000000" w:themeColor="text1"/>
        </w:rPr>
        <w:t>(Wagner et al., 1987b)</w:t>
      </w:r>
      <w:r w:rsidR="00E306E1">
        <w:rPr>
          <w:color w:val="000000" w:themeColor="text1"/>
        </w:rPr>
        <w:fldChar w:fldCharType="end"/>
      </w:r>
      <w:r w:rsidRPr="00224BEF">
        <w:rPr>
          <w:color w:val="000000" w:themeColor="text1"/>
        </w:rPr>
        <w:t xml:space="preserve">, bovine pancreatic trypsin inhibitor </w:t>
      </w:r>
      <w:r w:rsidR="00E306E1">
        <w:rPr>
          <w:color w:val="000000" w:themeColor="text1"/>
        </w:rPr>
        <w:fldChar w:fldCharType="begin"/>
      </w:r>
      <w:r w:rsidR="00E306E1">
        <w:rPr>
          <w:color w:val="000000" w:themeColor="text1"/>
        </w:rPr>
        <w:instrText xml:space="preserve"> ADDIN EN.CITE &lt;EndNote&gt;&lt;Cite&gt;&lt;Author&gt;Wagner&lt;/Author&gt;&lt;Year&gt;1987&lt;/Year&gt;&lt;RecNum&gt;132&lt;/RecNum&gt;&lt;DisplayText&gt;(Wagner et al., 1987a)&lt;/DisplayText&gt;&lt;record&gt;&lt;rec-number&gt;132&lt;/rec-number&gt;&lt;foreign-keys&gt;&lt;key app="EN" db-id="x9tzvpr5csx9pte5ptx5v9x62wewrswxw0fv" timestamp="1657995596"&gt;132&lt;/key&gt;&lt;/foreign-keys&gt;&lt;ref-type name="Journal Article"&gt;17&lt;/ref-type&gt;&lt;contributors&gt;&lt;authors&gt;&lt;author&gt;Wagner, G.&lt;/author&gt;&lt;author&gt;Braun, W.&lt;/author&gt;&lt;author&gt;Havel, T. F.&lt;/author&gt;&lt;author&gt;Schaumann, T.&lt;/author&gt;&lt;author&gt;Go, N.&lt;/author&gt;&lt;author&gt;Wuthrich, K.&lt;/author&gt;&lt;/authors&gt;&lt;/contributors&gt;&lt;auth-address&gt;Institut fur Molekularbiologie und Biophysik Eidgenossische Technische Hochschule-Honggerberg, Zurich, Switzerland.&lt;/auth-address&gt;&lt;titles&gt;&lt;title&gt;Protein structures in solution by nuclear magnetic resonance and distance geometry. The polypeptide fold of the basic pancreatic trypsin inhibitor determined using two different algorithms, DISGEO and DISMAN&lt;/title&gt;&lt;secondary-title&gt;J Mol Biol&lt;/secondary-title&gt;&lt;/titles&gt;&lt;periodical&gt;&lt;full-title&gt;J Mol Biol&lt;/full-title&gt;&lt;/periodical&gt;&lt;pages&gt;611-39&lt;/pages&gt;&lt;volume&gt;196&lt;/volume&gt;&lt;number&gt;3&lt;/number&gt;&lt;keywords&gt;&lt;keyword&gt;*Algorithms&lt;/keyword&gt;&lt;keyword&gt;Amino Acid Sequence&lt;/keyword&gt;&lt;keyword&gt;*Aprotinin&lt;/keyword&gt;&lt;keyword&gt;Magnetic Resonance Spectroscopy&lt;/keyword&gt;&lt;keyword&gt;Models, Molecular&lt;/keyword&gt;&lt;keyword&gt;Protein Conformation&lt;/keyword&gt;&lt;keyword&gt;Software&lt;/keyword&gt;&lt;/keywords&gt;&lt;dates&gt;&lt;year&gt;1987&lt;/year&gt;&lt;pub-dates&gt;&lt;date&gt;Aug 5&lt;/date&gt;&lt;/pub-dates&gt;&lt;/dates&gt;&lt;isbn&gt;0022-2836 (Print)&amp;#xD;0022-2836 (Linking)&lt;/isbn&gt;&lt;accession-num&gt;2445992&lt;/accession-num&gt;&lt;urls&gt;&lt;related-urls&gt;&lt;url&gt;https://www.ncbi.nlm.nih.gov/pubmed/2445992&lt;/url&gt;&lt;/related-urls&gt;&lt;/urls&gt;&lt;electronic-resource-num&gt;10.1016/0022-2836(87)90037-4&lt;/electronic-resource-num&gt;&lt;/record&gt;&lt;/Cite&gt;&lt;/EndNote&gt;</w:instrText>
      </w:r>
      <w:r w:rsidR="00E306E1">
        <w:rPr>
          <w:color w:val="000000" w:themeColor="text1"/>
        </w:rPr>
        <w:fldChar w:fldCharType="separate"/>
      </w:r>
      <w:r w:rsidR="00E306E1">
        <w:rPr>
          <w:noProof/>
          <w:color w:val="000000" w:themeColor="text1"/>
        </w:rPr>
        <w:t>(Wagner et al., 1987a)</w:t>
      </w:r>
      <w:r w:rsidR="00E306E1">
        <w:rPr>
          <w:color w:val="000000" w:themeColor="text1"/>
        </w:rPr>
        <w:fldChar w:fldCharType="end"/>
      </w:r>
      <w:r w:rsidRPr="00224BEF">
        <w:rPr>
          <w:color w:val="000000" w:themeColor="text1"/>
        </w:rPr>
        <w:t xml:space="preserve">, epidermal growth factor </w:t>
      </w:r>
      <w:r w:rsidR="00E306E1">
        <w:rPr>
          <w:color w:val="000000" w:themeColor="text1"/>
        </w:rPr>
        <w:fldChar w:fldCharType="begin">
          <w:fldData xml:space="preserve">PEVuZE5vdGU+PENpdGU+PEF1dGhvcj5Nb250ZWxpb25lPC9BdXRob3I+PFllYXI+MTk4NzwvWWVh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PEVuZE5vdGU+PENpdGU+PEF1dGhvcj5Nb250ZWxpb25lPC9BdXRob3I+PFllYXI+MTk4NzwvWWVh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(Cooke et al., 1987; Montelione et al., 1987)</w:t>
      </w:r>
      <w:r w:rsidR="00E306E1">
        <w:rPr>
          <w:color w:val="000000" w:themeColor="text1"/>
        </w:rPr>
        <w:fldChar w:fldCharType="end"/>
      </w:r>
      <w:r w:rsidRPr="00224BEF">
        <w:rPr>
          <w:color w:val="000000" w:themeColor="text1"/>
        </w:rPr>
        <w:t xml:space="preserve">, and others </w:t>
      </w:r>
      <w:r w:rsidR="00E306E1">
        <w:rPr>
          <w:color w:val="000000" w:themeColor="text1"/>
        </w:rPr>
        <w:fldChar w:fldCharType="begin"/>
      </w:r>
      <w:r w:rsidR="00E306E1">
        <w:rPr>
          <w:color w:val="000000" w:themeColor="text1"/>
        </w:rPr>
        <w:instrText xml:space="preserve"> ADDIN EN.CITE &lt;EndNote&gt;&lt;Cite&gt;&lt;Author&gt;Kline&lt;/Author&gt;&lt;Year&gt;1988&lt;/Year&gt;&lt;RecNum&gt;138&lt;/RecNum&gt;&lt;DisplayText&gt;(Kline et al., 1988)&lt;/DisplayText&gt;&lt;record&gt;&lt;rec-number&gt;138&lt;/rec-number&gt;&lt;foreign-keys&gt;&lt;key app="EN" db-id="x9tzvpr5csx9pte5ptx5v9x62wewrswxw0fv" timestamp="1657997877"&gt;138&lt;/key&gt;&lt;/foreign-keys&gt;&lt;ref-type name="Journal Article"&gt;17&lt;/ref-type&gt;&lt;contributors&gt;&lt;authors&gt;&lt;author&gt;Kline, A. D.&lt;/author&gt;&lt;author&gt;Braun, W.&lt;/author&gt;&lt;author&gt;Wuthrich, K.&lt;/author&gt;&lt;/authors&gt;&lt;/contributors&gt;&lt;auth-address&gt;Institut fur Molekularbiologie und Biophysik, Eidgenossische Technische Hochschule-Honggerberg, Zurich, Switzerland.&lt;/auth-address&gt;&lt;titles&gt;&lt;title&gt;Determination of the complete three-dimensional structure of the alpha-amylase inhibitor tendamistat in aqueous solution by nuclear magnetic resonance and distance geometry&lt;/title&gt;&lt;secondary-title&gt;J Mol Biol&lt;/secondary-title&gt;&lt;/titles&gt;&lt;periodical&gt;&lt;full-title&gt;J Mol Biol&lt;/full-title&gt;&lt;/periodical&gt;&lt;pages&gt;675-724&lt;/pages&gt;&lt;volume&gt;204&lt;/volume&gt;&lt;number&gt;3&lt;/number&gt;&lt;keywords&gt;&lt;keyword&gt;Amino Acid Sequence&lt;/keyword&gt;&lt;keyword&gt;Animals&lt;/keyword&gt;&lt;keyword&gt;Magnetic Resonance Spectroscopy&lt;/keyword&gt;&lt;keyword&gt;Models, Molecular&lt;/keyword&gt;&lt;keyword&gt;Molecular Sequence Data&lt;/keyword&gt;&lt;keyword&gt;*Peptides&lt;/keyword&gt;&lt;keyword&gt;Protein Conformation&lt;/keyword&gt;&lt;keyword&gt;Software&lt;/keyword&gt;&lt;keyword&gt;alpha-Amylases/*antagonists &amp;amp; inhibitors&lt;/keyword&gt;&lt;/keywords&gt;&lt;dates&gt;&lt;year&gt;1988&lt;/year&gt;&lt;pub-dates&gt;&lt;date&gt;Dec 5&lt;/date&gt;&lt;/pub-dates&gt;&lt;/dates&gt;&lt;isbn&gt;0022-2836 (Print)&amp;#xD;0022-2836 (Linking)&lt;/isbn&gt;&lt;accession-num&gt;3265733&lt;/accession-num&gt;&lt;urls&gt;&lt;related-urls&gt;&lt;url&gt;https://www.ncbi.nlm.nih.gov/pubmed/3265733&lt;/url&gt;&lt;/related-urls&gt;&lt;/urls&gt;&lt;electronic-resource-num&gt;10.1016/0022-2836(88)90364-6&lt;/electronic-resource-num&gt;&lt;/record&gt;&lt;/Cite&gt;&lt;/EndNote&gt;</w:instrText>
      </w:r>
      <w:r w:rsidR="00E306E1">
        <w:rPr>
          <w:color w:val="000000" w:themeColor="text1"/>
        </w:rPr>
        <w:fldChar w:fldCharType="separate"/>
      </w:r>
      <w:r w:rsidR="00E306E1">
        <w:rPr>
          <w:noProof/>
          <w:color w:val="000000" w:themeColor="text1"/>
        </w:rPr>
        <w:t>(Kline et al., 1988)</w:t>
      </w:r>
      <w:r w:rsidR="00E306E1">
        <w:rPr>
          <w:color w:val="000000" w:themeColor="text1"/>
        </w:rPr>
        <w:fldChar w:fldCharType="end"/>
      </w:r>
      <w:r w:rsidRPr="00224BEF">
        <w:rPr>
          <w:color w:val="000000" w:themeColor="text1"/>
        </w:rPr>
        <w:t xml:space="preserve">] </w:t>
      </w:r>
      <w:r w:rsidR="00E1157B">
        <w:rPr>
          <w:color w:val="000000" w:themeColor="text1"/>
        </w:rPr>
        <w:t>as well as</w:t>
      </w:r>
      <w:r w:rsidRPr="00224BEF">
        <w:rPr>
          <w:color w:val="000000" w:themeColor="text1"/>
        </w:rPr>
        <w:t xml:space="preserve"> nucleic acids and protein / nucleic acid complex structures </w:t>
      </w:r>
      <w:r w:rsidR="00E306E1">
        <w:rPr>
          <w:color w:val="000000" w:themeColor="text1"/>
        </w:rPr>
        <w:fldChar w:fldCharType="begin">
          <w:fldData xml:space="preserve">PEVuZE5vdGU+PENpdGU+PEF1dGhvcj5Cb2VsZW5zPC9BdXRob3I+PFllYXI+MTk4NzwvWWVhcj48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PEVuZE5vdGU+PENpdGU+PEF1dGhvcj5Cb2VsZW5zPC9BdXRob3I+PFllYXI+MTk4NzwvWWVhcj48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(Boelens et al., 1987; Gochin and James, 1990; Chuprina et al., 1993; Qian et al., 1994; Knegtel et al., 1995)</w:t>
      </w:r>
      <w:r w:rsidR="00E306E1">
        <w:rPr>
          <w:color w:val="000000" w:themeColor="text1"/>
        </w:rPr>
        <w:fldChar w:fldCharType="end"/>
      </w:r>
      <w:r w:rsidRPr="00224BEF">
        <w:rPr>
          <w:color w:val="000000" w:themeColor="text1"/>
        </w:rPr>
        <w:t xml:space="preserve"> were first modeled using distance and dihedral angle restraints derived from Nuclear </w:t>
      </w:r>
      <w:proofErr w:type="spellStart"/>
      <w:r w:rsidRPr="00224BEF">
        <w:rPr>
          <w:color w:val="000000" w:themeColor="text1"/>
        </w:rPr>
        <w:t>Overhauser</w:t>
      </w:r>
      <w:proofErr w:type="spellEnd"/>
      <w:r w:rsidRPr="00224BEF">
        <w:rPr>
          <w:color w:val="000000" w:themeColor="text1"/>
        </w:rPr>
        <w:t xml:space="preserve"> Effect (NOE) and three-bond scalar coupling data. More recently, </w:t>
      </w:r>
      <w:r w:rsidR="00E03920" w:rsidRPr="00224BEF">
        <w:rPr>
          <w:color w:val="000000" w:themeColor="text1"/>
        </w:rPr>
        <w:t xml:space="preserve">solution </w:t>
      </w:r>
      <w:r w:rsidRPr="00224BEF">
        <w:rPr>
          <w:color w:val="000000" w:themeColor="text1"/>
        </w:rPr>
        <w:t xml:space="preserve">NMR methods </w:t>
      </w:r>
      <w:r w:rsidR="00671AE0" w:rsidRPr="00224BEF">
        <w:rPr>
          <w:color w:val="000000" w:themeColor="text1"/>
        </w:rPr>
        <w:t xml:space="preserve">providing </w:t>
      </w:r>
      <w:r w:rsidR="00D41AFB" w:rsidRPr="00224BEF">
        <w:rPr>
          <w:color w:val="000000" w:themeColor="text1"/>
        </w:rPr>
        <w:t>chemical</w:t>
      </w:r>
      <w:ins w:id="5" w:author="Jeff Hoch" w:date="2023-05-30T09:20:00Z">
        <w:r w:rsidR="0017302A">
          <w:rPr>
            <w:color w:val="000000" w:themeColor="text1"/>
          </w:rPr>
          <w:t xml:space="preserve"> </w:t>
        </w:r>
      </w:ins>
      <w:del w:id="6" w:author="Jeff Hoch" w:date="2023-05-30T09:20:00Z">
        <w:r w:rsidR="00D41AFB" w:rsidRPr="00224BEF" w:rsidDel="0017302A">
          <w:rPr>
            <w:color w:val="000000" w:themeColor="text1"/>
          </w:rPr>
          <w:delText>-</w:delText>
        </w:r>
      </w:del>
      <w:r w:rsidR="00D41AFB" w:rsidRPr="00224BEF">
        <w:rPr>
          <w:color w:val="000000" w:themeColor="text1"/>
        </w:rPr>
        <w:t>shift</w:t>
      </w:r>
      <w:ins w:id="7" w:author="Jeff Hoch" w:date="2023-05-30T09:20:00Z">
        <w:r w:rsidR="0017302A">
          <w:rPr>
            <w:color w:val="000000" w:themeColor="text1"/>
          </w:rPr>
          <w:t xml:space="preserve"> </w:t>
        </w:r>
      </w:ins>
      <w:del w:id="8" w:author="Jeff Hoch" w:date="2023-05-30T09:20:00Z">
        <w:r w:rsidR="00D41AFB" w:rsidRPr="00224BEF" w:rsidDel="0017302A">
          <w:rPr>
            <w:color w:val="000000" w:themeColor="text1"/>
          </w:rPr>
          <w:delText>-</w:delText>
        </w:r>
      </w:del>
      <w:r w:rsidR="00D41AFB" w:rsidRPr="00224BEF">
        <w:rPr>
          <w:color w:val="000000" w:themeColor="text1"/>
        </w:rPr>
        <w:t xml:space="preserve">based dihedral angle restraints </w:t>
      </w:r>
      <w:r w:rsidR="00E306E1">
        <w:rPr>
          <w:color w:val="000000" w:themeColor="text1"/>
        </w:rPr>
        <w:fldChar w:fldCharType="begin">
          <w:fldData xml:space="preserve">PEVuZE5vdGU+PENpdGU+PEF1dGhvcj5TaGVuPC9BdXRob3I+PFllYXI+MjAxMDwvWWVhcj48UmVj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PEVuZE5vdGU+PENpdGU+PEF1dGhvcj5TaGVuPC9BdXRob3I+PFllYXI+MjAxMDwvWWVhcj48UmVj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(Cheung et al., 2010; Shen and Bax, 2010; 2015)</w:t>
      </w:r>
      <w:r w:rsidR="00E306E1">
        <w:rPr>
          <w:color w:val="000000" w:themeColor="text1"/>
        </w:rPr>
        <w:fldChar w:fldCharType="end"/>
      </w:r>
      <w:r w:rsidR="00D41AFB" w:rsidRPr="00224BEF">
        <w:rPr>
          <w:color w:val="000000" w:themeColor="text1"/>
        </w:rPr>
        <w:t xml:space="preserve">, </w:t>
      </w:r>
      <w:r w:rsidR="00671AE0" w:rsidRPr="00224BEF">
        <w:rPr>
          <w:color w:val="000000" w:themeColor="text1"/>
        </w:rPr>
        <w:t>relative bond vector orientations</w:t>
      </w:r>
      <w:r w:rsidR="00D41AFB" w:rsidRPr="00224BEF">
        <w:rPr>
          <w:color w:val="000000" w:themeColor="text1"/>
        </w:rPr>
        <w:t xml:space="preserve"> determined from residual dipolar coupling (RDC) measurements</w:t>
      </w:r>
      <w:r w:rsidR="00671AE0" w:rsidRPr="00224BEF">
        <w:rPr>
          <w:color w:val="000000" w:themeColor="text1"/>
        </w:rPr>
        <w:t xml:space="preserve"> </w:t>
      </w:r>
      <w:r w:rsidR="00E306E1">
        <w:rPr>
          <w:color w:val="000000" w:themeColor="text1"/>
        </w:rPr>
        <w:fldChar w:fldCharType="begin">
          <w:fldData xml:space="preserve">PEVuZE5vdGU+PENpdGU+PEF1dGhvcj5Db3JuaWxlc2N1PC9BdXRob3I+PFllYXI+MTk5ODwvWWVh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PEVuZE5vdGU+PENpdGU+PEF1dGhvcj5Db3JuaWxlc2N1PC9BdXRob3I+PFllYXI+MTk5ODwvWWVh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(Cornilescu et al., 1998; Clore and Garrett, 1999; Losonczi et al., 1999; Lipsitz and Tjandra, 2004; Chen and Tjandra, 2012)</w:t>
      </w:r>
      <w:r w:rsidR="00E306E1">
        <w:rPr>
          <w:color w:val="000000" w:themeColor="text1"/>
        </w:rPr>
        <w:fldChar w:fldCharType="end"/>
      </w:r>
      <w:r w:rsidR="00671AE0" w:rsidRPr="00224BEF">
        <w:rPr>
          <w:color w:val="000000" w:themeColor="text1"/>
        </w:rPr>
        <w:t>, solid-state methods using</w:t>
      </w:r>
      <w:r w:rsidRPr="00224BEF">
        <w:rPr>
          <w:color w:val="000000" w:themeColor="text1"/>
        </w:rPr>
        <w:t xml:space="preserve"> interatomic distance estimates based on dipolar coupling interaction</w:t>
      </w:r>
      <w:r w:rsidR="00E03920" w:rsidRPr="00224BEF">
        <w:rPr>
          <w:color w:val="000000" w:themeColor="text1"/>
        </w:rPr>
        <w:t>s</w:t>
      </w:r>
      <w:r w:rsidR="00E91F06" w:rsidRPr="00224BEF">
        <w:rPr>
          <w:color w:val="000000" w:themeColor="text1"/>
        </w:rPr>
        <w:t xml:space="preserve"> </w:t>
      </w:r>
      <w:r w:rsidR="00E306E1">
        <w:rPr>
          <w:color w:val="000000" w:themeColor="text1"/>
        </w:rPr>
        <w:fldChar w:fldCharType="begin">
          <w:fldData xml:space="preserve">PEVuZE5vdGU+PENpdGU+PEF1dGhvcj5MaXBzaXR6PC9BdXRob3I+PFllYXI+MjAwNDwvWWVhcj48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PEVuZE5vdGU+PENpdGU+PEF1dGhvcj5MaXBzaXR6PC9BdXRob3I+PFllYXI+MjAwNDwvWWVhcj48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(Lipsitz and Tjandra, 2004; Chen and Tjandra, 2012)</w:t>
      </w:r>
      <w:r w:rsidR="00E306E1">
        <w:rPr>
          <w:color w:val="000000" w:themeColor="text1"/>
        </w:rPr>
        <w:fldChar w:fldCharType="end"/>
      </w:r>
      <w:r w:rsidRPr="00224BEF">
        <w:rPr>
          <w:color w:val="000000" w:themeColor="text1"/>
        </w:rPr>
        <w:t xml:space="preserve">, and both solution and solid state NMR methods using paramagnetic NMR data </w:t>
      </w:r>
      <w:r w:rsidR="00E306E1">
        <w:rPr>
          <w:color w:val="000000" w:themeColor="text1"/>
        </w:rPr>
        <w:fldChar w:fldCharType="begin">
          <w:fldData xml:space="preserve">PEVuZE5vdGU+PENpdGU+PEF1dGhvcj5UcmluZGFkZTwvQXV0aG9yPjxZZWFyPjIwMjE8L1llYXI+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PEVuZE5vdGU+PENpdGU+PEF1dGhvcj5UcmluZGFkZTwvQXV0aG9yPjxZZWFyPjIwMjE8L1llYXI+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(Sengupta et al., 2012; Trindade et al., 2021; Parigi et al., 2022)</w:t>
      </w:r>
      <w:r w:rsidR="00E306E1">
        <w:rPr>
          <w:color w:val="000000" w:themeColor="text1"/>
        </w:rPr>
        <w:fldChar w:fldCharType="end"/>
      </w:r>
      <w:r w:rsidRPr="00224BEF">
        <w:rPr>
          <w:color w:val="000000" w:themeColor="text1"/>
        </w:rPr>
        <w:t xml:space="preserve"> have also been developed, providing atomic resolution structures of biomolecules. </w:t>
      </w:r>
      <w:r w:rsidR="001E1436" w:rsidRPr="00224BEF">
        <w:rPr>
          <w:color w:val="000000" w:themeColor="text1"/>
        </w:rPr>
        <w:t xml:space="preserve">Accordingly, </w:t>
      </w:r>
      <w:r w:rsidRPr="00224BEF">
        <w:rPr>
          <w:color w:val="000000" w:themeColor="text1"/>
        </w:rPr>
        <w:lastRenderedPageBreak/>
        <w:t xml:space="preserve">NMR-derived biomolecular structures are generally modeled using </w:t>
      </w:r>
      <w:r w:rsidR="00D41AFB" w:rsidRPr="00224BEF">
        <w:rPr>
          <w:color w:val="000000" w:themeColor="text1"/>
        </w:rPr>
        <w:t xml:space="preserve">primarily </w:t>
      </w:r>
      <w:r w:rsidRPr="00224BEF">
        <w:rPr>
          <w:color w:val="000000" w:themeColor="text1"/>
        </w:rPr>
        <w:t xml:space="preserve">estimates of conformationally-averaged interatomic distances and dihedral angles between atoms or groups of atoms in the form of distance and dihedral angle restraints. These restraints are provided as input to restrained molecular dynamics, or other structural modeling programs, which incorporate empirical covalent bond geometry and conformational energy force fields, and output an ensemble of atomic-resolution models, the so-called NMR ensemble, which </w:t>
      </w:r>
      <w:commentRangeStart w:id="9"/>
      <w:r w:rsidRPr="00224BEF">
        <w:rPr>
          <w:color w:val="000000" w:themeColor="text1"/>
        </w:rPr>
        <w:t>best</w:t>
      </w:r>
      <w:commentRangeEnd w:id="9"/>
      <w:r w:rsidR="0017302A">
        <w:rPr>
          <w:rStyle w:val="CommentReference"/>
        </w:rPr>
        <w:commentReference w:id="9"/>
      </w:r>
      <w:r w:rsidRPr="00224BEF">
        <w:rPr>
          <w:color w:val="000000" w:themeColor="text1"/>
        </w:rPr>
        <w:t xml:space="preserve"> fit the experimental restraints.</w:t>
      </w:r>
    </w:p>
    <w:p w14:paraId="7B77C4E0" w14:textId="1FDBDDDE" w:rsidR="005B4A0A" w:rsidRDefault="005B4A0A">
      <w:pPr>
        <w:rPr>
          <w:color w:val="000000" w:themeColor="text1"/>
        </w:rPr>
      </w:pPr>
    </w:p>
    <w:p w14:paraId="50DB494A" w14:textId="4030CE77" w:rsidR="005B4A0A" w:rsidRPr="00E1157B" w:rsidRDefault="005B4A0A" w:rsidP="00396EC7">
      <w:r w:rsidRPr="00931EB2">
        <w:t>The Protein Data Bank (PDB) is in its 52</w:t>
      </w:r>
      <w:r w:rsidRPr="00931EB2">
        <w:rPr>
          <w:vertAlign w:val="superscript"/>
        </w:rPr>
        <w:t>nd</w:t>
      </w:r>
      <w:r w:rsidRPr="00931EB2">
        <w:t xml:space="preserve"> year of continuous operation. Established in 1971 as the first open-access digital data resource in biology</w:t>
      </w:r>
      <w:r w:rsidR="00396EC7">
        <w:t xml:space="preserve"> </w:t>
      </w:r>
      <w:r w:rsidR="005F0917">
        <w:fldChar w:fldCharType="begin"/>
      </w:r>
      <w:r w:rsidR="005F0917">
        <w:instrText xml:space="preserve"> ADDIN EN.CITE &lt;EndNote&gt;&lt;Cite&gt;&lt;Author&gt;Protein_Data_Bank&lt;/Author&gt;&lt;Year&gt;1971&lt;/Year&gt;&lt;RecNum&gt;212&lt;/RecNum&gt;&lt;DisplayText&gt;(Protein_Data_Bank, 1971)&lt;/DisplayText&gt;&lt;record&gt;&lt;rec-number&gt;212&lt;/rec-number&gt;&lt;foreign-keys&gt;&lt;key app="EN" db-id="x9tzvpr5csx9pte5ptx5v9x62wewrswxw0fv" timestamp="1682275826"&gt;212&lt;/key&gt;&lt;/foreign-keys&gt;&lt;ref-type name="Journal Article"&gt;17&lt;/ref-type&gt;&lt;contributors&gt;&lt;authors&gt;&lt;author&gt;Protein_Data_Bank&lt;/author&gt;&lt;/authors&gt;&lt;/contributors&gt;&lt;titles&gt;&lt;title&gt;Crystallography: Protein data bank. &lt;/title&gt;&lt;secondary-title&gt;Nature&lt;/secondary-title&gt;&lt;/titles&gt;&lt;periodical&gt;&lt;full-title&gt;Nature&lt;/full-title&gt;&lt;/periodical&gt;&lt;pages&gt;223&lt;/pages&gt;&lt;volume&gt;233&lt;/volume&gt;&lt;dates&gt;&lt;year&gt;1971&lt;/year&gt;&lt;/dates&gt;&lt;urls&gt;&lt;/urls&gt;&lt;/record&gt;&lt;/Cite&gt;&lt;/EndNote&gt;</w:instrText>
      </w:r>
      <w:r w:rsidR="005F0917">
        <w:fldChar w:fldCharType="separate"/>
      </w:r>
      <w:r w:rsidR="005F0917">
        <w:rPr>
          <w:noProof/>
        </w:rPr>
        <w:t>(Protein_Data_Bank, 1971)</w:t>
      </w:r>
      <w:r w:rsidR="005F0917">
        <w:fldChar w:fldCharType="end"/>
      </w:r>
      <w:r>
        <w:t>,</w:t>
      </w:r>
      <w:r w:rsidRPr="00931EB2">
        <w:t xml:space="preserve"> it currently houses ~200,000 experimentally-determined 3D structures of proteins and nucleic acids (DNA and RNA) and their complexes with one another and with small-molecule ligands (</w:t>
      </w:r>
      <w:r w:rsidRPr="00931EB2">
        <w:rPr>
          <w:i/>
          <w:iCs/>
        </w:rPr>
        <w:t>e.g</w:t>
      </w:r>
      <w:r w:rsidRPr="00931EB2">
        <w:t>., enzyme cofactors</w:t>
      </w:r>
      <w:r>
        <w:t xml:space="preserve">, </w:t>
      </w:r>
      <w:r w:rsidRPr="00931EB2">
        <w:t xml:space="preserve">inhibitors, drugs). Since 2003, the PDB archive has been jointly managed by the Worldwide Protein Data Bank (wwPDB, </w:t>
      </w:r>
      <w:r>
        <w:t>https://</w:t>
      </w:r>
      <w:r w:rsidRPr="00931EB2">
        <w:t>wwpdb.org) partnership</w:t>
      </w:r>
      <w:r w:rsidR="00396EC7">
        <w:t xml:space="preserve"> </w:t>
      </w:r>
      <w:r w:rsidR="005F0917">
        <w:fldChar w:fldCharType="begin">
          <w:fldData xml:space="preserve">PEVuZE5vdGU+PENpdGU+PEF1dGhvcj5CZXJtYW48L0F1dGhvcj48WWVhcj4yMDAzPC9ZZWFyPjxS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</w:fldData>
        </w:fldChar>
      </w:r>
      <w:r w:rsidR="005F0917">
        <w:instrText xml:space="preserve"> ADDIN EN.CITE </w:instrText>
      </w:r>
      <w:r w:rsidR="005F0917">
        <w:fldChar w:fldCharType="begin">
          <w:fldData xml:space="preserve">PEVuZE5vdGU+PENpdGU+PEF1dGhvcj5CZXJtYW48L0F1dGhvcj48WWVhcj4yMDAzPC9ZZWFyPjxS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</w:fldData>
        </w:fldChar>
      </w:r>
      <w:r w:rsidR="005F0917">
        <w:instrText xml:space="preserve"> ADDIN EN.CITE.DATA </w:instrText>
      </w:r>
      <w:r w:rsidR="005F0917">
        <w:fldChar w:fldCharType="end"/>
      </w:r>
      <w:r w:rsidR="005F0917">
        <w:fldChar w:fldCharType="separate"/>
      </w:r>
      <w:r w:rsidR="005F0917">
        <w:rPr>
          <w:noProof/>
        </w:rPr>
        <w:t>(Berman et al., 2003; wwPDB_consortium, 2019)</w:t>
      </w:r>
      <w:r w:rsidR="005F0917">
        <w:fldChar w:fldCharType="end"/>
      </w:r>
      <w:r>
        <w:t>.</w:t>
      </w:r>
      <w:r w:rsidRPr="00931EB2">
        <w:t xml:space="preserve"> </w:t>
      </w:r>
      <w:r>
        <w:t>Full members of the wwPDB</w:t>
      </w:r>
      <w:r w:rsidRPr="00931EB2">
        <w:t xml:space="preserve"> include three founding members</w:t>
      </w:r>
      <w:r w:rsidR="000F0AFA">
        <w:t xml:space="preserve"> - the </w:t>
      </w:r>
      <w:r w:rsidRPr="00931EB2">
        <w:t>US-funded RCSB Protein Data Bank (RCSB PDB)</w:t>
      </w:r>
      <w:r w:rsidR="00C0628B">
        <w:t xml:space="preserve"> </w:t>
      </w:r>
      <w:r w:rsidR="000F0AFA">
        <w:fldChar w:fldCharType="begin">
          <w:fldData xml:space="preserve">PEVuZE5vdGU+PENpdGU+PEF1dGhvcj5CZXJtYW48L0F1dGhvcj48WWVhcj4yMDAwPC9ZZWFyPjxS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</w:fldData>
        </w:fldChar>
      </w:r>
      <w:r w:rsidR="000F0AFA">
        <w:instrText xml:space="preserve"> ADDIN EN.CITE </w:instrText>
      </w:r>
      <w:r w:rsidR="000F0AFA">
        <w:fldChar w:fldCharType="begin">
          <w:fldData xml:space="preserve">PEVuZE5vdGU+PENpdGU+PEF1dGhvcj5CZXJtYW48L0F1dGhvcj48WWVhcj4yMDAwPC9ZZWFyPjxS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</w:fldData>
        </w:fldChar>
      </w:r>
      <w:r w:rsidR="000F0AFA">
        <w:instrText xml:space="preserve"> ADDIN EN.CITE.DATA </w:instrText>
      </w:r>
      <w:r w:rsidR="000F0AFA">
        <w:fldChar w:fldCharType="end"/>
      </w:r>
      <w:r w:rsidR="000F0AFA">
        <w:fldChar w:fldCharType="separate"/>
      </w:r>
      <w:r w:rsidR="000F0AFA">
        <w:rPr>
          <w:noProof/>
        </w:rPr>
        <w:t>(Berman et al., 2000; Burley et al., 2021)</w:t>
      </w:r>
      <w:r w:rsidR="000F0AFA">
        <w:fldChar w:fldCharType="end"/>
      </w:r>
      <w:r>
        <w:t>,</w:t>
      </w:r>
      <w:r w:rsidRPr="00931EB2">
        <w:t xml:space="preserve"> the Protein Data Bank in Europe (</w:t>
      </w:r>
      <w:proofErr w:type="spellStart"/>
      <w:r w:rsidRPr="00931EB2">
        <w:t>PDBe</w:t>
      </w:r>
      <w:proofErr w:type="spellEnd"/>
      <w:r w:rsidRPr="00931EB2">
        <w:t>)</w:t>
      </w:r>
      <w:r w:rsidR="00C0628B">
        <w:t xml:space="preserve"> </w:t>
      </w:r>
      <w:r w:rsidR="000F0AFA">
        <w:fldChar w:fldCharType="begin">
          <w:fldData xml:space="preserve">PEVuZE5vdGU+PENpdGU+PEF1dGhvcj5Bcm1zdHJvbmc8L0F1dGhvcj48WWVhcj4yMDIwPC9ZZWFy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</w:fldData>
        </w:fldChar>
      </w:r>
      <w:r w:rsidR="000F0AFA">
        <w:instrText xml:space="preserve"> ADDIN EN.CITE </w:instrText>
      </w:r>
      <w:r w:rsidR="000F0AFA">
        <w:fldChar w:fldCharType="begin">
          <w:fldData xml:space="preserve">PEVuZE5vdGU+PENpdGU+PEF1dGhvcj5Bcm1zdHJvbmc8L0F1dGhvcj48WWVhcj4yMDIwPC9ZZWFy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</w:fldData>
        </w:fldChar>
      </w:r>
      <w:r w:rsidR="000F0AFA">
        <w:instrText xml:space="preserve"> ADDIN EN.CITE.DATA </w:instrText>
      </w:r>
      <w:r w:rsidR="000F0AFA">
        <w:fldChar w:fldCharType="end"/>
      </w:r>
      <w:r w:rsidR="000F0AFA">
        <w:fldChar w:fldCharType="separate"/>
      </w:r>
      <w:r w:rsidR="000F0AFA">
        <w:rPr>
          <w:noProof/>
        </w:rPr>
        <w:t>(Armstrong et al., 2020)</w:t>
      </w:r>
      <w:r w:rsidR="000F0AFA">
        <w:fldChar w:fldCharType="end"/>
      </w:r>
      <w:r w:rsidRPr="00931EB2">
        <w:t xml:space="preserve"> and Protein Data Bank Japan (</w:t>
      </w:r>
      <w:proofErr w:type="spellStart"/>
      <w:r w:rsidRPr="00931EB2">
        <w:t>PDBj</w:t>
      </w:r>
      <w:proofErr w:type="spellEnd"/>
      <w:r w:rsidRPr="00931EB2">
        <w:t>)</w:t>
      </w:r>
      <w:r w:rsidR="00C0628B">
        <w:t xml:space="preserve"> </w:t>
      </w:r>
      <w:r w:rsidR="000F0AFA">
        <w:fldChar w:fldCharType="begin">
          <w:fldData xml:space="preserve">PEVuZE5vdGU+PENpdGU+PEF1dGhvcj5CZWtrZXI8L0F1dGhvcj48WWVhcj4yMDIyPC9ZZWFyPjxS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</w:fldData>
        </w:fldChar>
      </w:r>
      <w:r w:rsidR="000F0AFA">
        <w:instrText xml:space="preserve"> ADDIN EN.CITE </w:instrText>
      </w:r>
      <w:r w:rsidR="000F0AFA">
        <w:fldChar w:fldCharType="begin">
          <w:fldData xml:space="preserve">PEVuZE5vdGU+PENpdGU+PEF1dGhvcj5CZWtrZXI8L0F1dGhvcj48WWVhcj4yMDIyPC9ZZWFyPjxS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</w:fldData>
        </w:fldChar>
      </w:r>
      <w:r w:rsidR="000F0AFA">
        <w:instrText xml:space="preserve"> ADDIN EN.CITE.DATA </w:instrText>
      </w:r>
      <w:r w:rsidR="000F0AFA">
        <w:fldChar w:fldCharType="end"/>
      </w:r>
      <w:r w:rsidR="000F0AFA">
        <w:fldChar w:fldCharType="separate"/>
      </w:r>
      <w:r w:rsidR="000F0AFA">
        <w:rPr>
          <w:noProof/>
        </w:rPr>
        <w:t>(Bekker et al., 2022)</w:t>
      </w:r>
      <w:r w:rsidR="000F0AFA">
        <w:fldChar w:fldCharType="end"/>
      </w:r>
      <w:r w:rsidR="00C0628B">
        <w:t xml:space="preserve"> </w:t>
      </w:r>
      <w:r w:rsidR="000F0AFA">
        <w:t xml:space="preserve">- </w:t>
      </w:r>
      <w:r w:rsidRPr="00931EB2">
        <w:t>plus the Electron Microscopy Data Bank (EMDB)</w:t>
      </w:r>
      <w:r>
        <w:t xml:space="preserve"> </w:t>
      </w:r>
      <w:r w:rsidR="000F0AFA">
        <w:fldChar w:fldCharType="begin">
          <w:fldData xml:space="preserve">PEVuZE5vdGU+PENpdGU+PEF1dGhvcj5MYXdzb248L0F1dGhvcj48WWVhcj4yMDE2PC9ZZWFyPjxS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=
</w:fldData>
        </w:fldChar>
      </w:r>
      <w:r w:rsidR="000F0AFA">
        <w:instrText xml:space="preserve"> ADDIN EN.CITE </w:instrText>
      </w:r>
      <w:r w:rsidR="000F0AFA">
        <w:fldChar w:fldCharType="begin">
          <w:fldData xml:space="preserve">PEVuZE5vdGU+PENpdGU+PEF1dGhvcj5MYXdzb248L0F1dGhvcj48WWVhcj4yMDE2PC9ZZWFyPjxS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=
</w:fldData>
        </w:fldChar>
      </w:r>
      <w:r w:rsidR="000F0AFA">
        <w:instrText xml:space="preserve"> ADDIN EN.CITE.DATA </w:instrText>
      </w:r>
      <w:r w:rsidR="000F0AFA">
        <w:fldChar w:fldCharType="end"/>
      </w:r>
      <w:r w:rsidR="000F0AFA">
        <w:fldChar w:fldCharType="separate"/>
      </w:r>
      <w:r w:rsidR="000F0AFA">
        <w:rPr>
          <w:noProof/>
        </w:rPr>
        <w:t>(Lawson et al., 2016)</w:t>
      </w:r>
      <w:r w:rsidR="000F0AFA">
        <w:fldChar w:fldCharType="end"/>
      </w:r>
      <w:r w:rsidR="00C0628B">
        <w:t xml:space="preserve"> </w:t>
      </w:r>
      <w:r w:rsidRPr="00931EB2">
        <w:t>and the Biological Magnetic Resonance Bank (BMRB)</w:t>
      </w:r>
      <w:r w:rsidR="00C0628B">
        <w:t xml:space="preserve"> </w:t>
      </w:r>
      <w:r w:rsidR="000F0AFA">
        <w:fldChar w:fldCharType="begin">
          <w:fldData xml:space="preserve">PEVuZE5vdGU+PENpdGU+PEF1dGhvcj5NYXJrbGV5PC9BdXRob3I+PFllYXI+MjAwODwvWWVhcj48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</w:fldData>
        </w:fldChar>
      </w:r>
      <w:r w:rsidR="000F0AFA">
        <w:instrText xml:space="preserve"> ADDIN EN.CITE </w:instrText>
      </w:r>
      <w:r w:rsidR="000F0AFA">
        <w:fldChar w:fldCharType="begin">
          <w:fldData xml:space="preserve">PEVuZE5vdGU+PENpdGU+PEF1dGhvcj5NYXJrbGV5PC9BdXRob3I+PFllYXI+MjAwODwvWWVhcj48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</w:fldData>
        </w:fldChar>
      </w:r>
      <w:r w:rsidR="000F0AFA">
        <w:instrText xml:space="preserve"> ADDIN EN.CITE.DATA </w:instrText>
      </w:r>
      <w:r w:rsidR="000F0AFA">
        <w:fldChar w:fldCharType="end"/>
      </w:r>
      <w:r w:rsidR="000F0AFA">
        <w:fldChar w:fldCharType="separate"/>
      </w:r>
      <w:r w:rsidR="000F0AFA">
        <w:rPr>
          <w:noProof/>
        </w:rPr>
        <w:t>(Markley et al., 2008; Ulrich et al., 2008; Hoch et al., 2023)</w:t>
      </w:r>
      <w:r w:rsidR="000F0AFA">
        <w:fldChar w:fldCharType="end"/>
      </w:r>
      <w:r>
        <w:t>.</w:t>
      </w:r>
      <w:r w:rsidRPr="00931EB2">
        <w:t xml:space="preserve"> </w:t>
      </w:r>
      <w:r>
        <w:t>Protein Data Bank China (</w:t>
      </w:r>
      <w:proofErr w:type="spellStart"/>
      <w:r>
        <w:t>PDBc</w:t>
      </w:r>
      <w:proofErr w:type="spellEnd"/>
      <w:r>
        <w:t>)</w:t>
      </w:r>
      <w:r w:rsidR="00C67C5A">
        <w:t xml:space="preserve"> </w:t>
      </w:r>
      <w:r>
        <w:t xml:space="preserve">was recently admitted to the wwPDB as an Associate Member. </w:t>
      </w:r>
      <w:r w:rsidRPr="00931EB2">
        <w:t xml:space="preserve">The wwPDB is committed to </w:t>
      </w:r>
      <w:r>
        <w:t>manag</w:t>
      </w:r>
      <w:r w:rsidRPr="00931EB2">
        <w:t xml:space="preserve">ing PDB data </w:t>
      </w:r>
      <w:r>
        <w:t>for</w:t>
      </w:r>
      <w:r w:rsidRPr="00931EB2">
        <w:t xml:space="preserve"> users around the world at no charge for data deposition or egress</w:t>
      </w:r>
      <w:r>
        <w:t xml:space="preserve">, </w:t>
      </w:r>
      <w:r w:rsidRPr="00931EB2">
        <w:t>no</w:t>
      </w:r>
      <w:r>
        <w:t>r</w:t>
      </w:r>
      <w:r w:rsidRPr="00931EB2">
        <w:t xml:space="preserve"> limitations on data usage. All PDB data are made available by wwPDB partners under the</w:t>
      </w:r>
      <w:r>
        <w:t xml:space="preserve"> most permissive</w:t>
      </w:r>
      <w:r w:rsidRPr="00931EB2">
        <w:t xml:space="preserve"> Creative Commons CC0 license (https://creativecommons.org/publicdomain/zero/1.0/). </w:t>
      </w:r>
      <w:r w:rsidR="000F0AFA">
        <w:t>The</w:t>
      </w:r>
      <w:r w:rsidRPr="00931EB2">
        <w:t xml:space="preserve"> PDB </w:t>
      </w:r>
      <w:r w:rsidR="000F0AFA">
        <w:t>has been a leader in adopting the</w:t>
      </w:r>
      <w:r>
        <w:t xml:space="preserve"> </w:t>
      </w:r>
      <w:r w:rsidRPr="00931EB2">
        <w:t xml:space="preserve">emblematic </w:t>
      </w:r>
      <w:r>
        <w:t xml:space="preserve">principles </w:t>
      </w:r>
      <w:r w:rsidRPr="00931EB2">
        <w:t>of responsible data stewardship in the modern era</w:t>
      </w:r>
      <w:r>
        <w:t>:</w:t>
      </w:r>
      <w:r w:rsidRPr="00931EB2">
        <w:t xml:space="preserve"> FAIR (Findability, Accessibility, Interoperability, and Reusability)</w:t>
      </w:r>
      <w:r w:rsidR="00C67C5A">
        <w:t xml:space="preserve"> </w:t>
      </w:r>
      <w:r w:rsidR="000F0AFA">
        <w:fldChar w:fldCharType="begin">
          <w:fldData xml:space="preserve">PEVuZE5vdGU+PENpdGU+PEF1dGhvcj5XaWxraW5zb248L0F1dGhvcj48WWVhcj4yMDE2PC9ZZWFy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</w:fldData>
        </w:fldChar>
      </w:r>
      <w:r w:rsidR="000F0AFA">
        <w:instrText xml:space="preserve"> ADDIN EN.CITE </w:instrText>
      </w:r>
      <w:r w:rsidR="000F0AFA">
        <w:fldChar w:fldCharType="begin">
          <w:fldData xml:space="preserve">PEVuZE5vdGU+PENpdGU+PEF1dGhvcj5XaWxraW5zb248L0F1dGhvcj48WWVhcj4yMDE2PC9ZZWFy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</w:fldData>
        </w:fldChar>
      </w:r>
      <w:r w:rsidR="000F0AFA">
        <w:instrText xml:space="preserve"> ADDIN EN.CITE.DATA </w:instrText>
      </w:r>
      <w:r w:rsidR="000F0AFA">
        <w:fldChar w:fldCharType="end"/>
      </w:r>
      <w:r w:rsidR="000F0AFA">
        <w:fldChar w:fldCharType="separate"/>
      </w:r>
      <w:r w:rsidR="000F0AFA">
        <w:rPr>
          <w:noProof/>
        </w:rPr>
        <w:t>(Wilkinson et al., 2016)</w:t>
      </w:r>
      <w:r w:rsidR="000F0AFA">
        <w:fldChar w:fldCharType="end"/>
      </w:r>
      <w:r w:rsidRPr="00931EB2">
        <w:t xml:space="preserve"> and FACT (Fairness, Accuracy, Confidentiality, and Transparency)</w:t>
      </w:r>
      <w:r w:rsidR="00077222">
        <w:t xml:space="preserve"> </w:t>
      </w:r>
      <w:r w:rsidR="000F0AFA">
        <w:fldChar w:fldCharType="begin"/>
      </w:r>
      <w:r w:rsidR="000F0AFA">
        <w:instrText xml:space="preserve"> ADDIN EN.CITE &lt;EndNote&gt;&lt;Cite&gt;&lt;Author&gt;van der Aalst&lt;/Author&gt;&lt;Year&gt;2017&lt;/Year&gt;&lt;RecNum&gt;223&lt;/RecNum&gt;&lt;DisplayText&gt;(van der Aalst et al., 2017)&lt;/DisplayText&gt;&lt;record&gt;&lt;rec-number&gt;223&lt;/rec-number&gt;&lt;foreign-keys&gt;&lt;key app="EN" db-id="x9tzvpr5csx9pte5ptx5v9x62wewrswxw0fv" timestamp="1682277334"&gt;223&lt;/key&gt;&lt;/foreign-keys&gt;&lt;ref-type name="Journal Article"&gt;17&lt;/ref-type&gt;&lt;contributors&gt;&lt;authors&gt;&lt;author&gt;van der Aalst, W.M.P.&lt;/author&gt;&lt;author&gt;Bichler, M.&lt;/author&gt;&lt;author&gt;Heinzl,  A. &lt;/author&gt;&lt;/authors&gt;&lt;/contributors&gt;&lt;titles&gt;&lt;title&gt;Responsible data science. &lt;/title&gt;&lt;secondary-title&gt;Bus Inf Syst Eng. &lt;/secondary-title&gt;&lt;/titles&gt;&lt;pages&gt;311–313&lt;/pages&gt;&lt;volume&gt;59&lt;/volume&gt;&lt;dates&gt;&lt;year&gt;2017&lt;/year&gt;&lt;/dates&gt;&lt;urls&gt;&lt;/urls&gt;&lt;/record&gt;&lt;/Cite&gt;&lt;/EndNote&gt;</w:instrText>
      </w:r>
      <w:r w:rsidR="000F0AFA">
        <w:fldChar w:fldCharType="separate"/>
      </w:r>
      <w:r w:rsidR="000F0AFA">
        <w:rPr>
          <w:noProof/>
        </w:rPr>
        <w:t>(van der Aalst et al., 2017)</w:t>
      </w:r>
      <w:r w:rsidR="000F0AFA">
        <w:fldChar w:fldCharType="end"/>
      </w:r>
      <w:r>
        <w:t xml:space="preserve">. </w:t>
      </w:r>
    </w:p>
    <w:p w14:paraId="00000047" w14:textId="77777777" w:rsidR="00BB0D5F" w:rsidRPr="00224BEF" w:rsidRDefault="00BB0D5F">
      <w:pPr>
        <w:rPr>
          <w:color w:val="000000" w:themeColor="text1"/>
        </w:rPr>
      </w:pPr>
    </w:p>
    <w:p w14:paraId="00000048" w14:textId="7CFC72F8" w:rsidR="00BB0D5F" w:rsidRPr="00224BEF" w:rsidRDefault="00C51CD6">
      <w:pPr>
        <w:rPr>
          <w:color w:val="000000" w:themeColor="text1"/>
        </w:rPr>
      </w:pPr>
      <w:r w:rsidRPr="00224BEF">
        <w:rPr>
          <w:color w:val="000000" w:themeColor="text1"/>
        </w:rPr>
        <w:t xml:space="preserve">Biomolecular structures provided by solution and solid-state NMR methods continue to make important contributions in biological research, for both proteins and nucleic acids. Most recently, these methods have had unique and expanding impact for studies </w:t>
      </w:r>
      <w:r w:rsidR="00A904B8">
        <w:rPr>
          <w:color w:val="000000" w:themeColor="text1"/>
        </w:rPr>
        <w:t>of</w:t>
      </w:r>
      <w:r w:rsidRPr="00224BEF">
        <w:rPr>
          <w:color w:val="000000" w:themeColor="text1"/>
        </w:rPr>
        <w:t xml:space="preserve"> artificially-designed proteins </w:t>
      </w:r>
      <w:r w:rsidR="00E306E1">
        <w:rPr>
          <w:color w:val="000000" w:themeColor="text1"/>
        </w:rPr>
        <w:fldChar w:fldCharType="begin">
          <w:fldData xml:space="preserve">PEVuZE5vdGU+PENpdGU+PEF1dGhvcj5Lb2dhPC9BdXRob3I+PFllYXI+MjAxMjwvWWVhcj48UmVj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==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PEVuZE5vdGU+PENpdGU+PEF1dGhvcj5Lb2dhPC9BdXRob3I+PFllYXI+MjAxMjwvWWVhcj48UmVj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==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(Koga et al., 2012; Lin et al., 2015; Jacobs et al., 2016; Anishchenko et al., 2021; Koga et al., 2021)</w:t>
      </w:r>
      <w:r w:rsidR="00E306E1">
        <w:rPr>
          <w:color w:val="000000" w:themeColor="text1"/>
        </w:rPr>
        <w:fldChar w:fldCharType="end"/>
      </w:r>
      <w:r w:rsidRPr="00224BEF">
        <w:rPr>
          <w:color w:val="000000" w:themeColor="text1"/>
        </w:rPr>
        <w:t xml:space="preserve">, multiple conformational states of biomolecules in dynamic equilibrium </w:t>
      </w:r>
      <w:r w:rsidR="00E306E1">
        <w:rPr>
          <w:color w:val="000000" w:themeColor="text1"/>
        </w:rPr>
        <w:fldChar w:fldCharType="begin">
          <w:fldData xml:space="preserve">PEVuZE5vdGU+PENpdGU+PEF1dGhvcj5HaWJiczwvQXV0aG9yPjxZZWFyPjIwMTg8L1llYXI+PFJl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=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PEVuZE5vdGU+PENpdGU+PEF1dGhvcj5HaWJiczwvQXV0aG9yPjxZZWFyPjIwMTg8L1llYXI+PFJl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=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(Cicero et al., 1995; Bertini et al., 2004; Harish et al., 2017; Gibbs et al., 2018; Bhardwaj et al., 2022)</w:t>
      </w:r>
      <w:r w:rsidR="00E306E1">
        <w:rPr>
          <w:color w:val="000000" w:themeColor="text1"/>
        </w:rPr>
        <w:fldChar w:fldCharType="end"/>
      </w:r>
      <w:r w:rsidRPr="00224BEF">
        <w:rPr>
          <w:color w:val="000000" w:themeColor="text1"/>
        </w:rPr>
        <w:t xml:space="preserve">, and for structural analysis of transient conformations </w:t>
      </w:r>
      <w:commentRangeStart w:id="10"/>
      <w:r w:rsidRPr="00224BEF">
        <w:rPr>
          <w:color w:val="000000" w:themeColor="text1"/>
        </w:rPr>
        <w:t>that can be modeled using NMR data</w:t>
      </w:r>
      <w:commentRangeEnd w:id="10"/>
      <w:r w:rsidR="0017302A">
        <w:rPr>
          <w:rStyle w:val="CommentReference"/>
        </w:rPr>
        <w:commentReference w:id="10"/>
      </w:r>
      <w:r w:rsidR="0001601B" w:rsidRPr="00224BEF">
        <w:rPr>
          <w:color w:val="000000" w:themeColor="text1"/>
        </w:rPr>
        <w:t xml:space="preserve"> </w:t>
      </w:r>
      <w:r w:rsidR="00E306E1">
        <w:rPr>
          <w:color w:val="000000" w:themeColor="text1"/>
        </w:rPr>
        <w:fldChar w:fldCharType="begin">
          <w:fldData xml:space="preserve">PEVuZE5vdGU+PENpdGU+PEF1dGhvcj5BbnRoaXM8L0F1dGhvcj48WWVhcj4yMDE1PC9ZZWFyPjxS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PEVuZE5vdGU+PENpdGU+PEF1dGhvcj5BbnRoaXM8L0F1dGhvcj48WWVhcj4yMDE1PC9ZZWFyPjxS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(Anthis and Clore, 2015; Alderson and Kay, 2020)</w:t>
      </w:r>
      <w:r w:rsidR="00E306E1">
        <w:rPr>
          <w:color w:val="000000" w:themeColor="text1"/>
        </w:rPr>
        <w:fldChar w:fldCharType="end"/>
      </w:r>
      <w:r w:rsidR="0001601B" w:rsidRPr="00224BEF">
        <w:rPr>
          <w:color w:val="000000" w:themeColor="text1"/>
        </w:rPr>
        <w:t xml:space="preserve">. </w:t>
      </w:r>
      <w:r w:rsidRPr="00224BEF">
        <w:rPr>
          <w:color w:val="000000" w:themeColor="text1"/>
        </w:rPr>
        <w:t xml:space="preserve">Objective assessment and validation of these biomolecular NMR structure models remains an important activity of the wwPDB </w:t>
      </w:r>
      <w:r w:rsidR="00E306E1">
        <w:rPr>
          <w:color w:val="000000" w:themeColor="text1"/>
        </w:rPr>
        <w:fldChar w:fldCharType="begin">
          <w:fldData xml:space="preserve">PEVuZE5vdGU+PENpdGU+PEF1dGhvcj5CZXJtYW48L0F1dGhvcj48WWVhcj4yMDAzPC9ZZWFyPjxS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</w:fldData>
        </w:fldChar>
      </w:r>
      <w:r w:rsidR="005F0917">
        <w:rPr>
          <w:color w:val="000000" w:themeColor="text1"/>
        </w:rPr>
        <w:instrText xml:space="preserve"> ADDIN EN.CITE </w:instrText>
      </w:r>
      <w:r w:rsidR="005F0917">
        <w:rPr>
          <w:color w:val="000000" w:themeColor="text1"/>
        </w:rPr>
        <w:fldChar w:fldCharType="begin">
          <w:fldData xml:space="preserve">PEVuZE5vdGU+PENpdGU+PEF1dGhvcj5CZXJtYW48L0F1dGhvcj48WWVhcj4yMDAzPC9ZZWFyPjxS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</w:fldData>
        </w:fldChar>
      </w:r>
      <w:r w:rsidR="005F0917">
        <w:rPr>
          <w:color w:val="000000" w:themeColor="text1"/>
        </w:rPr>
        <w:instrText xml:space="preserve"> ADDIN EN.CITE.DATA </w:instrText>
      </w:r>
      <w:r w:rsidR="005F0917">
        <w:rPr>
          <w:color w:val="000000" w:themeColor="text1"/>
        </w:rPr>
      </w:r>
      <w:r w:rsidR="005F0917">
        <w:rPr>
          <w:color w:val="000000" w:themeColor="text1"/>
        </w:rPr>
        <w:fldChar w:fldCharType="end"/>
      </w:r>
      <w:r w:rsidR="00E306E1">
        <w:rPr>
          <w:color w:val="000000" w:themeColor="text1"/>
        </w:rPr>
      </w:r>
      <w:r w:rsidR="00E306E1">
        <w:rPr>
          <w:color w:val="000000" w:themeColor="text1"/>
        </w:rPr>
        <w:fldChar w:fldCharType="separate"/>
      </w:r>
      <w:r w:rsidR="005F0917">
        <w:rPr>
          <w:noProof/>
          <w:color w:val="000000" w:themeColor="text1"/>
        </w:rPr>
        <w:t>(Berman</w:t>
      </w:r>
      <w:r w:rsidR="005F0917" w:rsidRPr="005F0917">
        <w:rPr>
          <w:i/>
          <w:noProof/>
          <w:color w:val="000000" w:themeColor="text1"/>
        </w:rPr>
        <w:t xml:space="preserve"> et al.</w:t>
      </w:r>
      <w:r w:rsidR="005F0917">
        <w:rPr>
          <w:noProof/>
          <w:color w:val="000000" w:themeColor="text1"/>
        </w:rPr>
        <w:t>, 2003; Montelione et al., 2013; ww, 2019)</w:t>
      </w:r>
      <w:r w:rsidR="00E306E1">
        <w:rPr>
          <w:color w:val="000000" w:themeColor="text1"/>
        </w:rPr>
        <w:fldChar w:fldCharType="end"/>
      </w:r>
      <w:r w:rsidRPr="00224BEF">
        <w:rPr>
          <w:color w:val="000000" w:themeColor="text1"/>
        </w:rPr>
        <w:t xml:space="preserve">.   </w:t>
      </w:r>
    </w:p>
    <w:p w14:paraId="00000049" w14:textId="77777777" w:rsidR="00BB0D5F" w:rsidRPr="00224BEF" w:rsidRDefault="00BB0D5F">
      <w:pPr>
        <w:rPr>
          <w:color w:val="000000" w:themeColor="text1"/>
        </w:rPr>
      </w:pPr>
    </w:p>
    <w:p w14:paraId="0000004A" w14:textId="3933B3BD" w:rsidR="00BB0D5F" w:rsidRDefault="00C51CD6">
      <w:pPr>
        <w:rPr>
          <w:color w:val="000000" w:themeColor="text1"/>
        </w:rPr>
      </w:pPr>
      <w:r w:rsidRPr="00224BEF">
        <w:rPr>
          <w:color w:val="000000" w:themeColor="text1"/>
        </w:rPr>
        <w:t>Biomolecular structure validation includes two general classes of assessment</w:t>
      </w:r>
      <w:ins w:id="11" w:author="Jeff Hoch" w:date="2023-05-30T11:16:00Z">
        <w:r w:rsidR="0017302A">
          <w:rPr>
            <w:color w:val="000000" w:themeColor="text1"/>
          </w:rPr>
          <w:t>:</w:t>
        </w:r>
      </w:ins>
      <w:del w:id="12" w:author="Jeff Hoch" w:date="2023-05-30T11:16:00Z">
        <w:r w:rsidRPr="00224BEF" w:rsidDel="0017302A">
          <w:rPr>
            <w:color w:val="000000" w:themeColor="text1"/>
          </w:rPr>
          <w:delText>,</w:delText>
        </w:r>
      </w:del>
      <w:r w:rsidRPr="00224BEF">
        <w:rPr>
          <w:color w:val="000000" w:themeColor="text1"/>
        </w:rPr>
        <w:t xml:space="preserve"> knowledge-based validation, in which the model(s) are assessed in light of what is known about biomolecular structure from the existing database of experimental structures, and model vs </w:t>
      </w:r>
      <w:r w:rsidR="005868CD">
        <w:rPr>
          <w:color w:val="000000" w:themeColor="text1"/>
        </w:rPr>
        <w:t xml:space="preserve">primary </w:t>
      </w:r>
      <w:r w:rsidRPr="00224BEF">
        <w:rPr>
          <w:color w:val="000000" w:themeColor="text1"/>
        </w:rPr>
        <w:t xml:space="preserve">data validation, in which consistency is assessed between the structural model(s) and experimental data obtained for the subject </w:t>
      </w:r>
      <w:sdt>
        <w:sdtPr>
          <w:rPr>
            <w:color w:val="000000" w:themeColor="text1"/>
          </w:rPr>
          <w:tag w:val="goog_rdk_8"/>
          <w:id w:val="-1479447350"/>
        </w:sdtPr>
        <w:sdtContent/>
      </w:sdt>
      <w:r w:rsidRPr="00224BEF">
        <w:rPr>
          <w:color w:val="000000" w:themeColor="text1"/>
        </w:rPr>
        <w:t xml:space="preserve">biomolecule </w:t>
      </w:r>
      <w:r w:rsidR="00E306E1">
        <w:rPr>
          <w:color w:val="000000" w:themeColor="text1"/>
        </w:rPr>
        <w:fldChar w:fldCharType="begin">
          <w:fldData xml:space="preserve">PEVuZE5vdGU+PENpdGU+PEF1dGhvcj5Sb3NhdG88L0F1dGhvcj48WWVhcj4yMDEzPC9ZZWFyPjxS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PEVuZE5vdGU+PENpdGU+PEF1dGhvcj5Sb3NhdG88L0F1dGhvcj48WWVhcj4yMDEzPC9ZZWFyPjxS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(Montelione</w:t>
      </w:r>
      <w:r w:rsidR="00E306E1" w:rsidRPr="00E306E1">
        <w:rPr>
          <w:i/>
          <w:noProof/>
          <w:color w:val="000000" w:themeColor="text1"/>
        </w:rPr>
        <w:t xml:space="preserve"> et al.</w:t>
      </w:r>
      <w:r w:rsidR="00E306E1">
        <w:rPr>
          <w:noProof/>
          <w:color w:val="000000" w:themeColor="text1"/>
        </w:rPr>
        <w:t xml:space="preserve">, 2013; Rosato et al., </w:t>
      </w:r>
      <w:r w:rsidR="00E306E1">
        <w:rPr>
          <w:noProof/>
          <w:color w:val="000000" w:themeColor="text1"/>
        </w:rPr>
        <w:lastRenderedPageBreak/>
        <w:t>2013)</w:t>
      </w:r>
      <w:r w:rsidR="00E306E1">
        <w:rPr>
          <w:color w:val="000000" w:themeColor="text1"/>
        </w:rPr>
        <w:fldChar w:fldCharType="end"/>
      </w:r>
      <w:r w:rsidRPr="00224BEF">
        <w:rPr>
          <w:color w:val="000000" w:themeColor="text1"/>
        </w:rPr>
        <w:t>. The latter is crucially dependent upon the description of the measured quantities (</w:t>
      </w:r>
      <w:r w:rsidRPr="00CD1ADF">
        <w:rPr>
          <w:i/>
          <w:iCs/>
          <w:color w:val="000000" w:themeColor="text1"/>
        </w:rPr>
        <w:t>e.g</w:t>
      </w:r>
      <w:r w:rsidRPr="00224BEF">
        <w:rPr>
          <w:color w:val="000000" w:themeColor="text1"/>
        </w:rPr>
        <w:t>.</w:t>
      </w:r>
      <w:r w:rsidR="005868CD">
        <w:rPr>
          <w:color w:val="000000" w:themeColor="text1"/>
        </w:rPr>
        <w:t>,</w:t>
      </w:r>
      <w:r w:rsidRPr="00224BEF">
        <w:rPr>
          <w:color w:val="000000" w:themeColor="text1"/>
        </w:rPr>
        <w:t xml:space="preserve"> NOEs, RDCs) as a function of the atomic coordinates. Accurate experimental models should score well across the multiple metrics available for both of these two categories of assessments </w:t>
      </w:r>
      <w:r w:rsidR="00E306E1">
        <w:rPr>
          <w:color w:val="000000" w:themeColor="text1"/>
        </w:rPr>
        <w:fldChar w:fldCharType="begin">
          <w:fldData xml:space="preserve">PEVuZE5vdGU+PENpdGU+PEF1dGhvcj5CaGF0dGFjaGFyeWE8L0F1dGhvcj48WWVhcj4yMDA3PC9Z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PEVuZE5vdGU+PENpdGU+PEF1dGhvcj5CaGF0dGFjaGFyeWE8L0F1dGhvcj48WWVhcj4yMDA3PC9Z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(Bhattacharya et al., 2007; Rosato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xml:space="preserve">.  In </w:t>
      </w:r>
      <w:r w:rsidR="005868CD">
        <w:rPr>
          <w:color w:val="000000" w:themeColor="text1"/>
        </w:rPr>
        <w:t>such</w:t>
      </w:r>
      <w:r w:rsidRPr="00224BEF">
        <w:rPr>
          <w:color w:val="000000" w:themeColor="text1"/>
        </w:rPr>
        <w:t xml:space="preserve"> assessment methods, it is also important to estimate and consider the uncertainty of the model.  This is generally done by comparing models generated from multiple runs of the model generation software in order to identify regions that are consistently modeled (</w:t>
      </w:r>
      <w:r w:rsidRPr="00CD1ADF">
        <w:rPr>
          <w:i/>
          <w:iCs/>
          <w:color w:val="000000" w:themeColor="text1"/>
        </w:rPr>
        <w:t>i.e</w:t>
      </w:r>
      <w:r w:rsidRPr="00224BEF">
        <w:rPr>
          <w:color w:val="000000" w:themeColor="text1"/>
        </w:rPr>
        <w:t>., the “well-defined” regions of the model) and those that are not consistently modeled from the available data and methods (</w:t>
      </w:r>
      <w:r w:rsidRPr="00CD1ADF">
        <w:rPr>
          <w:i/>
          <w:iCs/>
          <w:color w:val="000000" w:themeColor="text1"/>
        </w:rPr>
        <w:t>i.e</w:t>
      </w:r>
      <w:r w:rsidRPr="00224BEF">
        <w:rPr>
          <w:color w:val="000000" w:themeColor="text1"/>
        </w:rPr>
        <w:t>., the “not-well-defined” regions of the model</w:t>
      </w:r>
      <w:r w:rsidR="001E1436" w:rsidRPr="00224BEF">
        <w:rPr>
          <w:color w:val="000000" w:themeColor="text1"/>
        </w:rPr>
        <w:t>)</w:t>
      </w:r>
      <w:r w:rsidRPr="00224BEF">
        <w:rPr>
          <w:color w:val="000000" w:themeColor="text1"/>
        </w:rPr>
        <w:t xml:space="preserve"> </w:t>
      </w:r>
      <w:r w:rsidR="00E306E1">
        <w:rPr>
          <w:color w:val="000000" w:themeColor="text1"/>
        </w:rPr>
        <w:fldChar w:fldCharType="begin">
          <w:fldData xml:space="preserve">PEVuZE5vdGU+PENpdGU+PEF1dGhvcj5IeWJlcnRzPC9BdXRob3I+PFllYXI+MTk5MjwvWWVhcj48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PEVuZE5vdGU+PENpdGU+PEF1dGhvcj5IeWJlcnRzPC9BdXRob3I+PFllYXI+MTk5MjwvWWVhcj48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(Hyberts et al., 1992; Snyder and Montelione, 2005; Kirchner and Güntert, 2011; Montelione</w:t>
      </w:r>
      <w:r w:rsidR="00E306E1" w:rsidRPr="00E306E1">
        <w:rPr>
          <w:i/>
          <w:noProof/>
          <w:color w:val="000000" w:themeColor="text1"/>
        </w:rPr>
        <w:t xml:space="preserve"> et al.</w:t>
      </w:r>
      <w:r w:rsidR="00E306E1">
        <w:rPr>
          <w:noProof/>
          <w:color w:val="000000" w:themeColor="text1"/>
        </w:rPr>
        <w:t>, 2013; Tejero et al., 2013; Snyder et al., 2014)</w:t>
      </w:r>
      <w:r w:rsidR="00E306E1">
        <w:rPr>
          <w:color w:val="000000" w:themeColor="text1"/>
        </w:rPr>
        <w:fldChar w:fldCharType="end"/>
      </w:r>
      <w:r w:rsidRPr="00224BEF">
        <w:rPr>
          <w:color w:val="000000" w:themeColor="text1"/>
        </w:rPr>
        <w:t xml:space="preserve">.  More rigorously, the precision of the model could be estimated by </w:t>
      </w:r>
      <w:r w:rsidR="008228AE">
        <w:rPr>
          <w:color w:val="000000" w:themeColor="text1"/>
        </w:rPr>
        <w:t xml:space="preserve">the </w:t>
      </w:r>
      <w:r w:rsidRPr="00224BEF">
        <w:rPr>
          <w:color w:val="000000" w:themeColor="text1"/>
        </w:rPr>
        <w:t xml:space="preserve">propagation of experimental uncertainties using Bayesian methods </w:t>
      </w:r>
      <w:r w:rsidR="00E306E1">
        <w:rPr>
          <w:color w:val="000000" w:themeColor="text1"/>
        </w:rPr>
        <w:fldChar w:fldCharType="begin"/>
      </w:r>
      <w:r w:rsidR="00E306E1">
        <w:rPr>
          <w:color w:val="000000" w:themeColor="text1"/>
        </w:rPr>
        <w:instrText xml:space="preserve"> ADDIN EN.CITE &lt;EndNote&gt;&lt;Cite&gt;&lt;Author&gt;Rieping&lt;/Author&gt;&lt;Year&gt;2005&lt;/Year&gt;&lt;RecNum&gt;151&lt;/RecNum&gt;&lt;DisplayText&gt;(Rieping et al., 2005)&lt;/DisplayText&gt;&lt;record&gt;&lt;rec-number&gt;151&lt;/rec-number&gt;&lt;foreign-keys&gt;&lt;key app="EN" db-id="x9tzvpr5csx9pte5ptx5v9x62wewrswxw0fv" timestamp="1657999626"&gt;151&lt;/key&gt;&lt;/foreign-keys&gt;&lt;ref-type name="Journal Article"&gt;17&lt;/ref-type&gt;&lt;contributors&gt;&lt;authors&gt;&lt;author&gt;Rieping, W.&lt;/author&gt;&lt;author&gt;Habeck, M.&lt;/author&gt;&lt;author&gt;Nilges, M.&lt;/author&gt;&lt;/authors&gt;&lt;/contributors&gt;&lt;auth-address&gt;Unite de Bioinformatique Structurale, Institut Pasteur, CNRS URA 2185, 25-28 rue du Docteur Roux, 75724 Paris CEDEX 15, France.&lt;/auth-address&gt;&lt;titles&gt;&lt;title&gt;Inferential structure determination&lt;/title&gt;&lt;secondary-title&gt;Science&lt;/secondary-title&gt;&lt;/titles&gt;&lt;periodical&gt;&lt;full-title&gt;Science&lt;/full-title&gt;&lt;/periodical&gt;&lt;pages&gt;303-6&lt;/pages&gt;&lt;volume&gt;309&lt;/volume&gt;&lt;number&gt;5732&lt;/number&gt;&lt;keywords&gt;&lt;keyword&gt;Algorithms&lt;/keyword&gt;&lt;keyword&gt;Bayes Theorem&lt;/keyword&gt;&lt;keyword&gt;Crystallography, X-Ray&lt;/keyword&gt;&lt;keyword&gt;Macromolecular Substances/*chemistry&lt;/keyword&gt;&lt;keyword&gt;Markov Chains&lt;/keyword&gt;&lt;keyword&gt;Models, Molecular&lt;/keyword&gt;&lt;keyword&gt;*Molecular Conformation&lt;/keyword&gt;&lt;keyword&gt;Monte Carlo Method&lt;/keyword&gt;&lt;keyword&gt;Nuclear Magnetic Resonance, Biomolecular&lt;/keyword&gt;&lt;keyword&gt;Probability&lt;/keyword&gt;&lt;keyword&gt;*Protein Conformation&lt;/keyword&gt;&lt;keyword&gt;Proto-Oncogene Proteins/*chemistry&lt;/keyword&gt;&lt;keyword&gt;Proto-Oncogene Proteins c-fyn&lt;/keyword&gt;&lt;keyword&gt;Thermodynamics&lt;/keyword&gt;&lt;keyword&gt;*src Homology Domains&lt;/keyword&gt;&lt;keyword&gt;src-Family Kinases/*chemistry&lt;/keyword&gt;&lt;/keywords&gt;&lt;dates&gt;&lt;year&gt;2005&lt;/year&gt;&lt;pub-dates&gt;&lt;date&gt;Jul 8&lt;/date&gt;&lt;/pub-dates&gt;&lt;/dates&gt;&lt;isbn&gt;1095-9203 (Electronic)&amp;#xD;0036-8075 (Linking)&lt;/isbn&gt;&lt;accession-num&gt;16002620&lt;/accession-num&gt;&lt;urls&gt;&lt;related-urls&gt;&lt;url&gt;https://www.ncbi.nlm.nih.gov/pubmed/16002620&lt;/url&gt;&lt;/related-urls&gt;&lt;/urls&gt;&lt;electronic-resource-num&gt;10.1126/science.1110428&lt;/electronic-resource-num&gt;&lt;/record&gt;&lt;/Cite&gt;&lt;/EndNote&gt;</w:instrText>
      </w:r>
      <w:r w:rsidR="00E306E1">
        <w:rPr>
          <w:color w:val="000000" w:themeColor="text1"/>
        </w:rPr>
        <w:fldChar w:fldCharType="separate"/>
      </w:r>
      <w:r w:rsidR="00E306E1">
        <w:rPr>
          <w:noProof/>
          <w:color w:val="000000" w:themeColor="text1"/>
        </w:rPr>
        <w:t>(Rieping et al., 2005)</w:t>
      </w:r>
      <w:r w:rsidR="00E306E1">
        <w:rPr>
          <w:color w:val="000000" w:themeColor="text1"/>
        </w:rPr>
        <w:fldChar w:fldCharType="end"/>
      </w:r>
      <w:r w:rsidRPr="00224BEF">
        <w:rPr>
          <w:color w:val="000000" w:themeColor="text1"/>
        </w:rPr>
        <w:t xml:space="preserve">, but so far this has been done in only a small </w:t>
      </w:r>
      <w:r w:rsidR="001E1436" w:rsidRPr="00224BEF">
        <w:rPr>
          <w:color w:val="000000" w:themeColor="text1"/>
        </w:rPr>
        <w:t>number</w:t>
      </w:r>
      <w:r w:rsidRPr="00224BEF">
        <w:rPr>
          <w:color w:val="000000" w:themeColor="text1"/>
        </w:rPr>
        <w:t xml:space="preserve"> of biomolecular structure studies. Consensus recommendations for tools useful for knowledge-based validation and conventions for defining “well-defined regions” for biomolecular structures have been provided by the wwPDB NMR Structure Validation Task Force </w:t>
      </w:r>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(Montelione</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xml:space="preserve">, and implemented in the wwPDB NMR Validation Report </w:t>
      </w:r>
      <w:r w:rsidR="00E306E1">
        <w:rPr>
          <w:color w:val="000000" w:themeColor="text1"/>
        </w:rPr>
        <w:fldChar w:fldCharType="begin">
          <w:fldData xml:space="preserve">PEVuZE5vdGU+PENpdGU+PEF1dGhvcj5Hb3JlPC9BdXRob3I+PFllYXI+MjAxNzwvWWVhcj48UmVj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PEVuZE5vdGU+PENpdGU+PEF1dGhvcj5Hb3JlPC9BdXRob3I+PFllYXI+MjAxNzwvWWVhcj48UmVj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(Gore et al., 2017)</w:t>
      </w:r>
      <w:r w:rsidR="00E306E1">
        <w:rPr>
          <w:color w:val="000000" w:themeColor="text1"/>
        </w:rPr>
        <w:fldChar w:fldCharType="end"/>
      </w:r>
      <w:r w:rsidRPr="00224BEF">
        <w:rPr>
          <w:color w:val="000000" w:themeColor="text1"/>
        </w:rPr>
        <w:t xml:space="preserve"> using standardized knowledge-based validation methods </w:t>
      </w:r>
      <w:r w:rsidR="00E306E1">
        <w:rPr>
          <w:color w:val="000000" w:themeColor="text1"/>
        </w:rPr>
        <w:fldChar w:fldCharType="begin">
          <w:fldData xml:space="preserve">PEVuZE5vdGU+PENpdGU+PEF1dGhvcj5WdWlzdGVyPC9BdXRob3I+PFllYXI+MjAxNDwvWWVhcj48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PEVuZE5vdGU+PENpdGU+PEF1dGhvcj5WdWlzdGVyPC9BdXRob3I+PFllYXI+MjAxNDwvWWVhcj48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(Tejero</w:t>
      </w:r>
      <w:r w:rsidR="00E306E1" w:rsidRPr="00E306E1">
        <w:rPr>
          <w:i/>
          <w:noProof/>
          <w:color w:val="000000" w:themeColor="text1"/>
        </w:rPr>
        <w:t xml:space="preserve"> et al.</w:t>
      </w:r>
      <w:r w:rsidR="00E306E1">
        <w:rPr>
          <w:noProof/>
          <w:color w:val="000000" w:themeColor="text1"/>
        </w:rPr>
        <w:t>, 2013; Vuister et al., 2014)</w:t>
      </w:r>
      <w:r w:rsidR="00E306E1">
        <w:rPr>
          <w:color w:val="000000" w:themeColor="text1"/>
        </w:rPr>
        <w:fldChar w:fldCharType="end"/>
      </w:r>
      <w:r w:rsidRPr="00224BEF">
        <w:rPr>
          <w:color w:val="000000" w:themeColor="text1"/>
        </w:rPr>
        <w:t xml:space="preserve">, with the understanding that NMR structure model validation and model uncertainty methods continue to evolve and improve. </w:t>
      </w:r>
    </w:p>
    <w:p w14:paraId="0000004B" w14:textId="77777777" w:rsidR="00BB0D5F" w:rsidRPr="00224BEF" w:rsidRDefault="00BB0D5F">
      <w:pPr>
        <w:rPr>
          <w:color w:val="000000" w:themeColor="text1"/>
        </w:rPr>
      </w:pPr>
    </w:p>
    <w:p w14:paraId="0000004C" w14:textId="50CAD548" w:rsidR="00BB0D5F" w:rsidRPr="00224BEF" w:rsidRDefault="00C51CD6">
      <w:pPr>
        <w:rPr>
          <w:color w:val="000000" w:themeColor="text1"/>
        </w:rPr>
      </w:pPr>
      <w:r w:rsidRPr="00224BEF">
        <w:rPr>
          <w:color w:val="000000" w:themeColor="text1"/>
        </w:rPr>
        <w:t>While the wwPDB NMR Validation Task Force also provided some recommendations for model-</w:t>
      </w:r>
      <w:r w:rsidRPr="00CD1ADF">
        <w:rPr>
          <w:i/>
          <w:iCs/>
          <w:color w:val="000000" w:themeColor="text1"/>
        </w:rPr>
        <w:t>v</w:t>
      </w:r>
      <w:r w:rsidR="005868CD" w:rsidRPr="00CD1ADF">
        <w:rPr>
          <w:i/>
          <w:iCs/>
          <w:color w:val="000000" w:themeColor="text1"/>
        </w:rPr>
        <w:t>ersu</w:t>
      </w:r>
      <w:r w:rsidRPr="00CD1ADF">
        <w:rPr>
          <w:i/>
          <w:iCs/>
          <w:color w:val="000000" w:themeColor="text1"/>
        </w:rPr>
        <w:t>s</w:t>
      </w:r>
      <w:r w:rsidRPr="00224BEF">
        <w:rPr>
          <w:color w:val="000000" w:themeColor="text1"/>
        </w:rPr>
        <w:t>-data validation, including guidance for reporting how well models fit to experimentally-derived distance restraints, several factors have limited the implementation of these recommendations into the wwPDB NMR Validation Report.  In the case of distance</w:t>
      </w:r>
      <w:r w:rsidR="0025504C">
        <w:rPr>
          <w:color w:val="000000" w:themeColor="text1"/>
        </w:rPr>
        <w:t xml:space="preserve"> </w:t>
      </w:r>
      <w:r w:rsidRPr="00224BEF">
        <w:rPr>
          <w:color w:val="000000" w:themeColor="text1"/>
        </w:rPr>
        <w:t>restraint</w:t>
      </w:r>
      <w:r w:rsidR="00191ABA">
        <w:rPr>
          <w:color w:val="000000" w:themeColor="text1"/>
        </w:rPr>
        <w:t>s</w:t>
      </w:r>
      <w:r w:rsidRPr="00224BEF">
        <w:rPr>
          <w:color w:val="000000" w:themeColor="text1"/>
        </w:rPr>
        <w:t xml:space="preserve"> analysis, the most challenging issue is the fact that different structure generation software tools utilize NMR-derived distance restraints in different ways, and in different formats.  While tools have been developed to convert between some NMR restraint formats  </w:t>
      </w:r>
      <w:r w:rsidR="009D4166">
        <w:rPr>
          <w:color w:val="000000" w:themeColor="text1"/>
        </w:rPr>
        <w:fldChar w:fldCharType="begin">
          <w:fldData xml:space="preserve">PEVuZE5vdGU+PENpdGU+PEF1dGhvcj5UZWplcm88L0F1dGhvcj48WWVhcj4yMDEzPC9ZZWFyPjxS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</w:fldData>
        </w:fldChar>
      </w:r>
      <w:r w:rsidR="009D4166">
        <w:rPr>
          <w:color w:val="000000" w:themeColor="text1"/>
        </w:rPr>
        <w:instrText xml:space="preserve"> ADDIN EN.CITE </w:instrText>
      </w:r>
      <w:r w:rsidR="009D4166">
        <w:rPr>
          <w:color w:val="000000" w:themeColor="text1"/>
        </w:rPr>
        <w:fldChar w:fldCharType="begin">
          <w:fldData xml:space="preserve">PEVuZE5vdGU+PENpdGU+PEF1dGhvcj5UZWplcm88L0F1dGhvcj48WWVhcj4yMDEzPC9ZZWFyPjxS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</w:fldData>
        </w:fldChar>
      </w:r>
      <w:r w:rsidR="009D4166">
        <w:rPr>
          <w:color w:val="000000" w:themeColor="text1"/>
        </w:rPr>
        <w:instrText xml:space="preserve"> ADDIN EN.CITE.DATA </w:instrText>
      </w:r>
      <w:r w:rsidR="009D4166">
        <w:rPr>
          <w:color w:val="000000" w:themeColor="text1"/>
        </w:rPr>
      </w:r>
      <w:r w:rsidR="009D4166">
        <w:rPr>
          <w:color w:val="000000" w:themeColor="text1"/>
        </w:rPr>
        <w:fldChar w:fldCharType="end"/>
      </w:r>
      <w:r w:rsidR="009D4166">
        <w:rPr>
          <w:color w:val="000000" w:themeColor="text1"/>
        </w:rPr>
      </w:r>
      <w:r w:rsidR="009D4166">
        <w:rPr>
          <w:color w:val="000000" w:themeColor="text1"/>
        </w:rPr>
        <w:fldChar w:fldCharType="separate"/>
      </w:r>
      <w:r w:rsidR="009D4166">
        <w:rPr>
          <w:noProof/>
          <w:color w:val="000000" w:themeColor="text1"/>
        </w:rPr>
        <w:t>(Tejero</w:t>
      </w:r>
      <w:r w:rsidR="009D4166" w:rsidRPr="009D4166">
        <w:rPr>
          <w:i/>
          <w:noProof/>
          <w:color w:val="000000" w:themeColor="text1"/>
        </w:rPr>
        <w:t xml:space="preserve"> et al.</w:t>
      </w:r>
      <w:r w:rsidR="009D4166">
        <w:rPr>
          <w:noProof/>
          <w:color w:val="000000" w:themeColor="text1"/>
        </w:rPr>
        <w:t>, 2013; CCPN, 2023)</w:t>
      </w:r>
      <w:r w:rsidR="009D4166">
        <w:rPr>
          <w:color w:val="000000" w:themeColor="text1"/>
        </w:rPr>
        <w:fldChar w:fldCharType="end"/>
      </w:r>
      <w:r w:rsidRPr="00224BEF">
        <w:rPr>
          <w:color w:val="000000" w:themeColor="text1"/>
        </w:rPr>
        <w:t xml:space="preserve"> and some large-scale remediation efforts have been performed at </w:t>
      </w:r>
      <w:r w:rsidR="00CC7EE5">
        <w:rPr>
          <w:color w:val="000000" w:themeColor="text1"/>
        </w:rPr>
        <w:t>the Biological Magnetic Resonance Data Bank</w:t>
      </w:r>
      <w:r w:rsidR="00CC7EE5" w:rsidRPr="00224BEF">
        <w:rPr>
          <w:color w:val="000000" w:themeColor="text1"/>
        </w:rPr>
        <w:t xml:space="preserve"> </w:t>
      </w:r>
      <w:r w:rsidR="00E306E1">
        <w:rPr>
          <w:color w:val="000000" w:themeColor="text1"/>
        </w:rPr>
        <w:fldChar w:fldCharType="begin"/>
      </w:r>
      <w:r w:rsidR="00E306E1">
        <w:rPr>
          <w:color w:val="000000" w:themeColor="text1"/>
        </w:rPr>
        <w:instrText xml:space="preserve"> ADDIN EN.CITE &lt;EndNote&gt;&lt;Cite&gt;&lt;Author&gt;Nederveen&lt;/Author&gt;&lt;Year&gt;2005&lt;/Year&gt;&lt;RecNum&gt;153&lt;/RecNum&gt;&lt;DisplayText&gt;(Nederveen et al., 2005)&lt;/DisplayText&gt;&lt;record&gt;&lt;rec-number&gt;153&lt;/rec-number&gt;&lt;foreign-keys&gt;&lt;key app="EN" db-id="x9tzvpr5csx9pte5ptx5v9x62wewrswxw0fv" timestamp="1658000268"&gt;153&lt;/key&gt;&lt;/foreign-keys&gt;&lt;ref-type name="Journal Article"&gt;17&lt;/ref-type&gt;&lt;contributors&gt;&lt;authors&gt;&lt;author&gt;Nederveen, A. J.&lt;/author&gt;&lt;author&gt;Doreleijers, J. F.&lt;/author&gt;&lt;author&gt;Vranken, W.&lt;/author&gt;&lt;author&gt;Miller, Z.&lt;/author&gt;&lt;author&gt;Spronk, C. A.&lt;/author&gt;&lt;author&gt;Nabuurs, S. B.&lt;/author&gt;&lt;author&gt;Guntert, P.&lt;/author&gt;&lt;author&gt;Livny, M.&lt;/author&gt;&lt;author&gt;Markley, J. L.&lt;/author&gt;&lt;author&gt;Nilges, M.&lt;/author&gt;&lt;author&gt;Ulrich, E. L.&lt;/author&gt;&lt;author&gt;Kaptein, R.&lt;/author&gt;&lt;author&gt;Bonvin, A. M.&lt;/author&gt;&lt;/authors&gt;&lt;/contributors&gt;&lt;auth-address&gt;Bijvoet Center for Biomolecular Research, Utrecht University, Utrecht, The Netherlands.&lt;/auth-address&gt;&lt;titles&gt;&lt;title&gt;RECOORD: a recalculated coordinate database of 500+ proteins from the PDB using restraints from the BioMagResBank&lt;/title&gt;&lt;secondary-title&gt;Proteins&lt;/secondary-title&gt;&lt;/titles&gt;&lt;periodical&gt;&lt;full-title&gt;PROTEINS&lt;/full-title&gt;&lt;/periodical&gt;&lt;pages&gt;662-72&lt;/pages&gt;&lt;volume&gt;59&lt;/volume&gt;&lt;number&gt;4&lt;/number&gt;&lt;keywords&gt;&lt;keyword&gt;*Databases, Protein&lt;/keyword&gt;&lt;keyword&gt;Protein Conformation&lt;/keyword&gt;&lt;keyword&gt;Proteins/*chemistry&lt;/keyword&gt;&lt;keyword&gt;Reproducibility of Results&lt;/keyword&gt;&lt;keyword&gt;Stress, Mechanical&lt;/keyword&gt;&lt;/keywords&gt;&lt;dates&gt;&lt;year&gt;2005&lt;/year&gt;&lt;pub-dates&gt;&lt;date&gt;Jun 1&lt;/date&gt;&lt;/pub-dates&gt;&lt;/dates&gt;&lt;isbn&gt;1097-0134 (Electronic)&amp;#xD;0887-3585 (Linking)&lt;/isbn&gt;&lt;accession-num&gt;15822098&lt;/accession-num&gt;&lt;urls&gt;&lt;related-urls&gt;&lt;url&gt;https://www.ncbi.nlm.nih.gov/pubmed/15822098&lt;/url&gt;&lt;/related-urls&gt;&lt;/urls&gt;&lt;electronic-resource-num&gt;10.1002/prot.20408&lt;/electronic-resource-num&gt;&lt;/record&gt;&lt;/Cite&gt;&lt;/EndNote&gt;</w:instrText>
      </w:r>
      <w:r w:rsidR="00E306E1">
        <w:rPr>
          <w:color w:val="000000" w:themeColor="text1"/>
        </w:rPr>
        <w:fldChar w:fldCharType="separate"/>
      </w:r>
      <w:r w:rsidR="00E306E1">
        <w:rPr>
          <w:noProof/>
          <w:color w:val="000000" w:themeColor="text1"/>
        </w:rPr>
        <w:t>(Nederveen et al., 2005)</w:t>
      </w:r>
      <w:r w:rsidR="00E306E1">
        <w:rPr>
          <w:color w:val="000000" w:themeColor="text1"/>
        </w:rPr>
        <w:fldChar w:fldCharType="end"/>
      </w:r>
      <w:r w:rsidRPr="00224BEF">
        <w:rPr>
          <w:color w:val="000000" w:themeColor="text1"/>
        </w:rPr>
        <w:t xml:space="preserve">, in some cases it is very difficult to represent distance-restraint information used by one structure generation program accurately in the restraint functions of a different program, without the active involvement of the software developers in this </w:t>
      </w:r>
      <w:del w:id="13" w:author="Jeff Hoch" w:date="2023-05-30T11:19:00Z">
        <w:r w:rsidRPr="00224BEF" w:rsidDel="0017302A">
          <w:rPr>
            <w:color w:val="000000" w:themeColor="text1"/>
          </w:rPr>
          <w:delText xml:space="preserve">representation </w:delText>
        </w:r>
      </w:del>
      <w:r w:rsidRPr="00224BEF">
        <w:rPr>
          <w:color w:val="000000" w:themeColor="text1"/>
        </w:rPr>
        <w:t xml:space="preserve">process.  </w:t>
      </w:r>
    </w:p>
    <w:p w14:paraId="0000004D" w14:textId="77777777" w:rsidR="00BB0D5F" w:rsidRPr="00224BEF" w:rsidRDefault="00BB0D5F">
      <w:pPr>
        <w:rPr>
          <w:color w:val="000000" w:themeColor="text1"/>
        </w:rPr>
      </w:pPr>
    </w:p>
    <w:p w14:paraId="0000004E" w14:textId="78CC2417" w:rsidR="00BB0D5F" w:rsidRPr="00224BEF" w:rsidRDefault="00C51CD6">
      <w:pPr>
        <w:rPr>
          <w:color w:val="000000" w:themeColor="text1"/>
        </w:rPr>
      </w:pPr>
      <w:r w:rsidRPr="00224BEF">
        <w:rPr>
          <w:color w:val="000000" w:themeColor="text1"/>
        </w:rPr>
        <w:t>These challenges have been addressed</w:t>
      </w:r>
      <w:r w:rsidR="005868CD">
        <w:rPr>
          <w:color w:val="000000" w:themeColor="text1"/>
        </w:rPr>
        <w:t>, at least in part,</w:t>
      </w:r>
      <w:r w:rsidRPr="00224BEF">
        <w:rPr>
          <w:color w:val="000000" w:themeColor="text1"/>
        </w:rPr>
        <w:t xml:space="preserve"> through the development of the NMR Exchange Format (NEF, </w:t>
      </w:r>
      <w:r w:rsidR="00E306E1">
        <w:rPr>
          <w:color w:val="000000" w:themeColor="text1"/>
        </w:rPr>
        <w:fldChar w:fldCharType="begin">
          <w:fldData xml:space="preserve">PEVuZE5vdGU+PENpdGU+PEF1dGhvcj5HdXRtYW5hczwvQXV0aG9yPjxZZWFyPjIwMTU8L1llYXI+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PEVuZE5vdGU+PENpdGU+PEF1dGhvcj5HdXRtYW5hczwvQXV0aG9yPjxZZWFyPjIwMTU8L1llYXI+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(Gutmanas et al., 2015)</w:t>
      </w:r>
      <w:r w:rsidR="00E306E1">
        <w:rPr>
          <w:color w:val="000000" w:themeColor="text1"/>
        </w:rPr>
        <w:fldChar w:fldCharType="end"/>
      </w:r>
      <w:r w:rsidRPr="00224BEF">
        <w:rPr>
          <w:color w:val="000000" w:themeColor="text1"/>
        </w:rPr>
        <w:t xml:space="preserve">), which is designed to provide reliable interoperability between NMR software programs, and structure generation programs in particular. Its design was strengthened by involving software developers in creating and testing all aspects, including the NMR restraint representations. Here, we report an accurate two-way interconversion between the NEF restraint format and the NMR-STAR restraint format, the NMR data archive format of the wwPDB </w:t>
      </w:r>
      <w:r w:rsidR="00E306E1">
        <w:rPr>
          <w:color w:val="000000" w:themeColor="text1"/>
        </w:rPr>
        <w:fldChar w:fldCharType="begin">
          <w:fldData xml:space="preserve">PEVuZE5vdGU+PENpdGU+PEF1dGhvcj5CZXJtYW48L0F1dGhvcj48WWVhcj4yMDAzPC9ZZWFyPjxS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==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PEVuZE5vdGU+PENpdGU+PEF1dGhvcj5CZXJtYW48L0F1dGhvcj48WWVhcj4yMDAzPC9ZZWFyPjxS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==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(Berman</w:t>
      </w:r>
      <w:r w:rsidR="00E306E1" w:rsidRPr="00E306E1">
        <w:rPr>
          <w:i/>
          <w:noProof/>
          <w:color w:val="000000" w:themeColor="text1"/>
        </w:rPr>
        <w:t xml:space="preserve"> et al.</w:t>
      </w:r>
      <w:r w:rsidR="00E306E1">
        <w:rPr>
          <w:noProof/>
          <w:color w:val="000000" w:themeColor="text1"/>
        </w:rPr>
        <w:t>, 2003; ww, 2019)</w:t>
      </w:r>
      <w:r w:rsidR="00E306E1">
        <w:rPr>
          <w:color w:val="000000" w:themeColor="text1"/>
        </w:rPr>
        <w:fldChar w:fldCharType="end"/>
      </w:r>
      <w:r w:rsidRPr="00224BEF">
        <w:rPr>
          <w:color w:val="000000" w:themeColor="text1"/>
        </w:rPr>
        <w:t>.  We use the latter to implement a new restraint validation component of the wwPDB report, which builds on distance and dihedral restraint</w:t>
      </w:r>
      <w:r w:rsidRPr="00224BEF">
        <w:rPr>
          <w:rFonts w:eastAsia="Roboto"/>
          <w:color w:val="000000" w:themeColor="text1"/>
          <w:sz w:val="18"/>
          <w:szCs w:val="18"/>
        </w:rPr>
        <w:t xml:space="preserve"> </w:t>
      </w:r>
      <w:r w:rsidRPr="00224BEF">
        <w:rPr>
          <w:color w:val="000000" w:themeColor="text1"/>
        </w:rPr>
        <w:t xml:space="preserve">representations in the NMR-STAR format, generating both a human readable report in pdf format and machine-readable format in </w:t>
      </w:r>
      <w:r w:rsidR="00A97778">
        <w:rPr>
          <w:color w:val="000000" w:themeColor="text1"/>
        </w:rPr>
        <w:t>CIF</w:t>
      </w:r>
      <w:r w:rsidRPr="00224BEF">
        <w:rPr>
          <w:color w:val="000000" w:themeColor="text1"/>
        </w:rPr>
        <w:t xml:space="preserve"> </w:t>
      </w:r>
      <w:r w:rsidR="00E306E1">
        <w:rPr>
          <w:color w:val="000000" w:themeColor="text1"/>
        </w:rPr>
        <w:fldChar w:fldCharType="begin">
          <w:fldData xml:space="preserve">PEVuZE5vdGU+PENpdGU+PEF1dGhvcj5XZXN0YnJvb2s8L0F1dGhvcj48WWVhcj4yMDIyPC9ZZWFy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PEVuZE5vdGU+PENpdGU+PEF1dGhvcj5XZXN0YnJvb2s8L0F1dGhvcj48WWVhcj4yMDIyPC9ZZWFy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(Westbrook et al., 2022)</w:t>
      </w:r>
      <w:r w:rsidR="00E306E1">
        <w:rPr>
          <w:color w:val="000000" w:themeColor="text1"/>
        </w:rPr>
        <w:fldChar w:fldCharType="end"/>
      </w:r>
      <w:r w:rsidRPr="00224BEF">
        <w:rPr>
          <w:color w:val="000000" w:themeColor="text1"/>
        </w:rPr>
        <w:t xml:space="preserve">.  It also provides an </w:t>
      </w:r>
      <w:r w:rsidR="0025504C">
        <w:rPr>
          <w:color w:val="000000" w:themeColor="text1"/>
        </w:rPr>
        <w:t xml:space="preserve">XML </w:t>
      </w:r>
      <w:r w:rsidRPr="00224BEF">
        <w:rPr>
          <w:color w:val="000000" w:themeColor="text1"/>
        </w:rPr>
        <w:t xml:space="preserve">representation of the data for further computer analysis.  In </w:t>
      </w:r>
      <w:r w:rsidR="003433EF" w:rsidRPr="00224BEF">
        <w:rPr>
          <w:color w:val="000000" w:themeColor="text1"/>
        </w:rPr>
        <w:t xml:space="preserve">addition, </w:t>
      </w:r>
      <w:r w:rsidR="003433EF" w:rsidRPr="00224BEF">
        <w:rPr>
          <w:color w:val="000000" w:themeColor="text1"/>
        </w:rPr>
        <w:lastRenderedPageBreak/>
        <w:t>these</w:t>
      </w:r>
      <w:r w:rsidRPr="00224BEF">
        <w:rPr>
          <w:color w:val="000000" w:themeColor="text1"/>
        </w:rPr>
        <w:t xml:space="preserve"> innovations have also been incorporated and tested as updates into the stand-alone software </w:t>
      </w:r>
      <w:proofErr w:type="spellStart"/>
      <w:r w:rsidRPr="00224BEF">
        <w:rPr>
          <w:color w:val="000000" w:themeColor="text1"/>
        </w:rPr>
        <w:t>PDBStat</w:t>
      </w:r>
      <w:proofErr w:type="spellEnd"/>
      <w:r w:rsidRPr="00224BEF">
        <w:rPr>
          <w:color w:val="000000" w:themeColor="text1"/>
        </w:rPr>
        <w:t xml:space="preserve"> </w:t>
      </w:r>
      <w:r w:rsidR="00E306E1">
        <w:rPr>
          <w:color w:val="000000" w:themeColor="text1"/>
        </w:rPr>
        <w:fldChar w:fldCharType="begin"/>
      </w:r>
      <w:r w:rsidR="00E306E1">
        <w:rPr>
          <w:color w:val="000000" w:themeColor="text1"/>
        </w:rPr>
        <w:instrText xml:space="preserve"> ADDIN EN.CITE &lt;EndNote&gt;&lt;Cite&gt;&lt;Author&gt;Tejero&lt;/Author&gt;&lt;Year&gt;2013&lt;/Year&gt;&lt;RecNum&gt;25&lt;/RecNum&gt;&lt;DisplayText&gt;(Tejero&lt;style face="italic"&gt; et al.&lt;/style&gt;, 2013)&lt;/DisplayText&gt;&lt;record&gt;&lt;rec-number&gt;25&lt;/rec-number&gt;&lt;foreign-keys&gt;&lt;key app="EN" db-id="x9tzvpr5csx9pte5ptx5v9x62wewrswxw0fv" timestamp="1644764454"&gt;25&lt;/key&gt;&lt;/foreign-keys&gt;&lt;ref-type name="Journal Article"&gt;17&lt;/ref-type&gt;&lt;contributors&gt;&lt;authors&gt;&lt;author&gt;Tejero, R.&lt;/author&gt;&lt;author&gt;Snyder, D.&lt;/author&gt;&lt;author&gt;Mao, B.&lt;/author&gt;&lt;author&gt;Aramini, J. M.&lt;/author&gt;&lt;author&gt;Montelione, G. T.&lt;/author&gt;&lt;/authors&gt;&lt;/contributors&gt;&lt;auth-address&gt;Center for Advanced Biotechnology and Medicine, Rutgers, The State University of New Jersey, 679 Hoes Lane, Piscataway, NJ 08854-5638, USA.&lt;/auth-address&gt;&lt;titles&gt;&lt;title&gt;PDBStat: a universal restraint converter and restraint analysis software package for protein NMR&lt;/title&gt;&lt;secondary-title&gt;J Biomol NMR&lt;/secondary-title&gt;&lt;alt-title&gt;Journal of biomolecular NMR&lt;/alt-title&gt;&lt;/titles&gt;&lt;periodical&gt;&lt;full-title&gt;J Biomol NMR&lt;/full-title&gt;&lt;abbr-1&gt;Journal of biomolecular NMR&lt;/abbr-1&gt;&lt;/periodical&gt;&lt;alt-periodical&gt;&lt;full-title&gt;J Biomol NMR&lt;/full-title&gt;&lt;abbr-1&gt;Journal of biomolecular NMR&lt;/abbr-1&gt;&lt;/alt-periodical&gt;&lt;pages&gt;337-51&lt;/pages&gt;&lt;volume&gt;56&lt;/volume&gt;&lt;number&gt;4&lt;/number&gt;&lt;keywords&gt;&lt;keyword&gt;Algorithms&lt;/keyword&gt;&lt;keyword&gt;Amides/chemistry&lt;/keyword&gt;&lt;keyword&gt;Amino Acid Sequence&lt;/keyword&gt;&lt;keyword&gt;*Databases, Protein&lt;/keyword&gt;&lt;keyword&gt;Models, Molecular&lt;/keyword&gt;&lt;keyword&gt;*Nuclear Magnetic Resonance, Biomolecular&lt;/keyword&gt;&lt;keyword&gt;Protein Multimerization&lt;/keyword&gt;&lt;keyword&gt;Proteins/chemistry&lt;/keyword&gt;&lt;keyword&gt;*Software&lt;/keyword&gt;&lt;/keywords&gt;&lt;dates&gt;&lt;year&gt;2013&lt;/year&gt;&lt;pub-dates&gt;&lt;date&gt;Aug&lt;/date&gt;&lt;/pub-dates&gt;&lt;/dates&gt;&lt;isbn&gt;1573-5001 (Electronic)&amp;#xD;0925-2738 (Linking)&lt;/isbn&gt;&lt;accession-num&gt;23897031&lt;/accession-num&gt;&lt;urls&gt;&lt;related-urls&gt;&lt;url&gt;http://www.ncbi.nlm.nih.gov/pubmed/23897031&lt;/url&gt;&lt;/related-urls&gt;&lt;/urls&gt;&lt;custom2&gt;3932191&lt;/custom2&gt;&lt;electronic-resource-num&gt;10.1007/s10858-013-9753-7&lt;/electronic-resource-num&gt;&lt;/record&gt;&lt;/Cite&gt;&lt;/EndNote&gt;</w:instrText>
      </w:r>
      <w:r w:rsidR="00E306E1">
        <w:rPr>
          <w:color w:val="000000" w:themeColor="text1"/>
        </w:rPr>
        <w:fldChar w:fldCharType="separate"/>
      </w:r>
      <w:r w:rsidR="00E306E1">
        <w:rPr>
          <w:noProof/>
          <w:color w:val="000000" w:themeColor="text1"/>
        </w:rPr>
        <w:t>(Tejero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xml:space="preserve"> for restraint format interconversion, the </w:t>
      </w:r>
      <w:proofErr w:type="spellStart"/>
      <w:r w:rsidRPr="00224BEF">
        <w:rPr>
          <w:color w:val="000000" w:themeColor="text1"/>
        </w:rPr>
        <w:t>CcpNmr</w:t>
      </w:r>
      <w:proofErr w:type="spellEnd"/>
      <w:r w:rsidRPr="00224BEF">
        <w:rPr>
          <w:color w:val="000000" w:themeColor="text1"/>
        </w:rPr>
        <w:t xml:space="preserve"> Analysis version-3 program suite </w:t>
      </w:r>
      <w:r w:rsidR="00E306E1">
        <w:rPr>
          <w:color w:val="000000" w:themeColor="text1"/>
        </w:rPr>
        <w:fldChar w:fldCharType="begin">
          <w:fldData xml:space="preserve">PEVuZE5vdGU+PENpdGU+PEF1dGhvcj5Ta2lubmVyPC9BdXRob3I+PFllYXI+MjAxNjwvWWVhcj48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PEVuZE5vdGU+PENpdGU+PEF1dGhvcj5Ta2lubmVyPC9BdXRob3I+PFllYXI+MjAxNjwvWWVhcj48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(Skinner et al., 2016)</w:t>
      </w:r>
      <w:r w:rsidR="00E306E1">
        <w:rPr>
          <w:color w:val="000000" w:themeColor="text1"/>
        </w:rPr>
        <w:fldChar w:fldCharType="end"/>
      </w:r>
      <w:r w:rsidRPr="00224BEF">
        <w:rPr>
          <w:color w:val="000000" w:themeColor="text1"/>
        </w:rPr>
        <w:t xml:space="preserve">, as well as for the NMR structure calculation programs </w:t>
      </w:r>
      <w:proofErr w:type="spellStart"/>
      <w:r w:rsidR="00A97778">
        <w:rPr>
          <w:color w:val="000000" w:themeColor="text1"/>
        </w:rPr>
        <w:t>X</w:t>
      </w:r>
      <w:r w:rsidRPr="00224BEF">
        <w:rPr>
          <w:color w:val="000000" w:themeColor="text1"/>
        </w:rPr>
        <w:t>plor</w:t>
      </w:r>
      <w:proofErr w:type="spellEnd"/>
      <w:r w:rsidR="006947AE">
        <w:rPr>
          <w:color w:val="000000" w:themeColor="text1"/>
        </w:rPr>
        <w:t>-</w:t>
      </w:r>
      <w:r w:rsidR="00A97778">
        <w:rPr>
          <w:color w:val="000000" w:themeColor="text1"/>
        </w:rPr>
        <w:t>NIH</w:t>
      </w:r>
      <w:r w:rsidRPr="00224BEF">
        <w:rPr>
          <w:color w:val="000000" w:themeColor="text1"/>
        </w:rPr>
        <w:t xml:space="preserve"> </w:t>
      </w:r>
      <w:r w:rsidR="00E306E1">
        <w:rPr>
          <w:color w:val="000000" w:themeColor="text1"/>
        </w:rPr>
        <w:fldChar w:fldCharType="begin">
          <w:fldData xml:space="preserve">PEVuZE5vdGU+PENpdGU+PEF1dGhvcj5TY2h3aWV0ZXJzPC9BdXRob3I+PFllYXI+MjAwNjwvWWVh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=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PEVuZE5vdGU+PENpdGU+PEF1dGhvcj5TY2h3aWV0ZXJzPC9BdXRob3I+PFllYXI+MjAwNjwvWWVh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=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(Schwieters et al., 2006)</w:t>
      </w:r>
      <w:r w:rsidR="00E306E1">
        <w:rPr>
          <w:color w:val="000000" w:themeColor="text1"/>
        </w:rPr>
        <w:fldChar w:fldCharType="end"/>
      </w:r>
      <w:r w:rsidRPr="00224BEF">
        <w:rPr>
          <w:color w:val="000000" w:themeColor="text1"/>
        </w:rPr>
        <w:t xml:space="preserve"> and ARIA </w:t>
      </w:r>
      <w:r w:rsidR="00774252">
        <w:rPr>
          <w:color w:val="000000" w:themeColor="text1"/>
        </w:rPr>
        <w:fldChar w:fldCharType="begin"/>
      </w:r>
      <w:r w:rsidR="00774252">
        <w:rPr>
          <w:color w:val="000000" w:themeColor="text1"/>
        </w:rPr>
        <w:instrText xml:space="preserve"> ADDIN EN.CITE &lt;EndNote&gt;&lt;Cite&gt;&lt;Author&gt;Rieping&lt;/Author&gt;&lt;Year&gt;2007&lt;/Year&gt;&lt;RecNum&gt;229&lt;/RecNum&gt;&lt;DisplayText&gt;(Rieping et al., 2007)&lt;/DisplayText&gt;&lt;record&gt;&lt;rec-number&gt;229&lt;/rec-number&gt;&lt;foreign-keys&gt;&lt;key app="EN" db-id="x9tzvpr5csx9pte5ptx5v9x62wewrswxw0fv" timestamp="1682278836"&gt;229&lt;/key&gt;&lt;/foreign-keys&gt;&lt;ref-type name="Journal Article"&gt;17&lt;/ref-type&gt;&lt;contributors&gt;&lt;authors&gt;&lt;author&gt;Rieping, W.&lt;/author&gt;&lt;author&gt;Habeck, M.&lt;/author&gt;&lt;author&gt;Bardiaux, B.&lt;/author&gt;&lt;author&gt;Bernard, A.&lt;/author&gt;&lt;author&gt;Malliavin, T. E.&lt;/author&gt;&lt;author&gt;Nilges, M.&lt;/author&gt;&lt;/authors&gt;&lt;/contributors&gt;&lt;auth-address&gt;Unite de Bioinformatique structurale, CNRS URA 2185, Institut Pasteur, 25-28 rue du docteur Roux, 75015 Paris, France.&lt;/auth-address&gt;&lt;titles&gt;&lt;title&gt;ARIA2: automated NOE assignment and data integration in NMR structure calculation&lt;/title&gt;&lt;secondary-title&gt;Bioinformatics&lt;/secondary-title&gt;&lt;/titles&gt;&lt;periodical&gt;&lt;full-title&gt;Bioinformatics&lt;/full-title&gt;&lt;/periodical&gt;&lt;pages&gt;381-2&lt;/pages&gt;&lt;volume&gt;23&lt;/volume&gt;&lt;number&gt;3&lt;/number&gt;&lt;edition&gt;20061122&lt;/edition&gt;&lt;keywords&gt;&lt;keyword&gt;*Algorithms&lt;/keyword&gt;&lt;keyword&gt;Biopolymers/*chemistry&lt;/keyword&gt;&lt;keyword&gt;Computer Graphics&lt;/keyword&gt;&lt;keyword&gt;Database Management Systems&lt;/keyword&gt;&lt;keyword&gt;*Databases, Factual&lt;/keyword&gt;&lt;keyword&gt;Information Storage and Retrieval/*methods&lt;/keyword&gt;&lt;keyword&gt;Magnetic Resonance Spectroscopy/*methods&lt;/keyword&gt;&lt;keyword&gt;Molecular Conformation&lt;/keyword&gt;&lt;keyword&gt;Programming Languages&lt;/keyword&gt;&lt;keyword&gt;*Software&lt;/keyword&gt;&lt;keyword&gt;*User-Computer Interface&lt;/keyword&gt;&lt;/keywords&gt;&lt;dates&gt;&lt;year&gt;2007&lt;/year&gt;&lt;pub-dates&gt;&lt;date&gt;Feb 1&lt;/date&gt;&lt;/pub-dates&gt;&lt;/dates&gt;&lt;isbn&gt;1367-4811 (Electronic)&amp;#xD;1367-4803 (Linking)&lt;/isbn&gt;&lt;accession-num&gt;17121777&lt;/accession-num&gt;&lt;urls&gt;&lt;related-urls&gt;&lt;url&gt;https://www.ncbi.nlm.nih.gov/pubmed/17121777&lt;/url&gt;&lt;/related-urls&gt;&lt;/urls&gt;&lt;electronic-resource-num&gt;10.1093/bioinformatics/btl589&lt;/electronic-resource-num&gt;&lt;remote-database-name&gt;Medline&lt;/remote-database-name&gt;&lt;remote-database-provider&gt;NLM&lt;/remote-database-provider&gt;&lt;/record&gt;&lt;/Cite&gt;&lt;/EndNote&gt;</w:instrText>
      </w:r>
      <w:r w:rsidR="00774252">
        <w:rPr>
          <w:color w:val="000000" w:themeColor="text1"/>
        </w:rPr>
        <w:fldChar w:fldCharType="separate"/>
      </w:r>
      <w:r w:rsidR="00774252">
        <w:rPr>
          <w:noProof/>
          <w:color w:val="000000" w:themeColor="text1"/>
        </w:rPr>
        <w:t>(Rieping et al., 2007)</w:t>
      </w:r>
      <w:r w:rsidR="00774252">
        <w:rPr>
          <w:color w:val="000000" w:themeColor="text1"/>
        </w:rPr>
        <w:fldChar w:fldCharType="end"/>
      </w:r>
      <w:r w:rsidRPr="00224BEF">
        <w:rPr>
          <w:color w:val="000000" w:themeColor="text1"/>
        </w:rPr>
        <w:t xml:space="preserve"> and with </w:t>
      </w:r>
      <w:r w:rsidR="00CC7EE5">
        <w:rPr>
          <w:color w:val="000000" w:themeColor="text1"/>
        </w:rPr>
        <w:t xml:space="preserve">implementation in </w:t>
      </w:r>
      <w:r w:rsidRPr="00224BEF">
        <w:rPr>
          <w:color w:val="000000" w:themeColor="text1"/>
        </w:rPr>
        <w:t>the program CYANA/CANDID</w:t>
      </w:r>
      <w:r w:rsidR="003A24DA" w:rsidRPr="00224BEF">
        <w:rPr>
          <w:color w:val="000000" w:themeColor="text1"/>
        </w:rPr>
        <w:t xml:space="preserve"> </w:t>
      </w:r>
      <w:r w:rsidR="00E306E1">
        <w:rPr>
          <w:color w:val="000000" w:themeColor="text1"/>
        </w:rPr>
        <w:fldChar w:fldCharType="begin">
          <w:fldData xml:space="preserve">PEVuZE5vdGU+PENpdGU+PEF1dGhvcj5HdW50ZXJ0PC9BdXRob3I+PFllYXI+MjAxNTwvWWVhcj48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=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PEVuZE5vdGU+PENpdGU+PEF1dGhvcj5HdW50ZXJ0PC9BdXRob3I+PFllYXI+MjAxNTwvWWVhcj48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=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(Guntert and Buchner, 2015)</w:t>
      </w:r>
      <w:r w:rsidR="00E306E1">
        <w:rPr>
          <w:color w:val="000000" w:themeColor="text1"/>
        </w:rPr>
        <w:fldChar w:fldCharType="end"/>
      </w:r>
      <w:r w:rsidRPr="00224BEF">
        <w:rPr>
          <w:color w:val="000000" w:themeColor="text1"/>
        </w:rPr>
        <w:t xml:space="preserve"> close to completion as well.  Together, these tools allow for straightforward generation and validation of experimental NMR-derived structure models against distance and dihedral restraints using restraints in either NEF or NMR-STAR format.  </w:t>
      </w:r>
    </w:p>
    <w:p w14:paraId="0000004F" w14:textId="77777777" w:rsidR="00BB0D5F" w:rsidRPr="00224BEF" w:rsidRDefault="00BB0D5F">
      <w:pPr>
        <w:rPr>
          <w:color w:val="000000" w:themeColor="text1"/>
        </w:rPr>
      </w:pPr>
    </w:p>
    <w:p w14:paraId="00000051" w14:textId="1369D5E5" w:rsidR="00BB0D5F" w:rsidRPr="00224BEF" w:rsidRDefault="00C51CD6">
      <w:pPr>
        <w:rPr>
          <w:color w:val="000000" w:themeColor="text1"/>
        </w:rPr>
      </w:pPr>
      <w:r w:rsidRPr="00224BEF">
        <w:rPr>
          <w:color w:val="000000" w:themeColor="text1"/>
        </w:rPr>
        <w:t xml:space="preserve">In this paper, we describe development of a comprehensive NMR model </w:t>
      </w:r>
      <w:r w:rsidRPr="00CD1ADF">
        <w:rPr>
          <w:i/>
          <w:iCs/>
          <w:color w:val="000000" w:themeColor="text1"/>
        </w:rPr>
        <w:t>v</w:t>
      </w:r>
      <w:r w:rsidR="005868CD" w:rsidRPr="00CD1ADF">
        <w:rPr>
          <w:i/>
          <w:iCs/>
          <w:color w:val="000000" w:themeColor="text1"/>
        </w:rPr>
        <w:t>ersu</w:t>
      </w:r>
      <w:r w:rsidRPr="00CD1ADF">
        <w:rPr>
          <w:i/>
          <w:iCs/>
          <w:color w:val="000000" w:themeColor="text1"/>
        </w:rPr>
        <w:t>s</w:t>
      </w:r>
      <w:r w:rsidRPr="00224BEF">
        <w:rPr>
          <w:color w:val="000000" w:themeColor="text1"/>
        </w:rPr>
        <w:t xml:space="preserve"> distance and dihedral restraint data validation report for the wwPDB. Future </w:t>
      </w:r>
      <w:r w:rsidR="003433EF">
        <w:rPr>
          <w:color w:val="000000" w:themeColor="text1"/>
        </w:rPr>
        <w:t>extensions</w:t>
      </w:r>
      <w:r w:rsidRPr="00224BEF">
        <w:rPr>
          <w:color w:val="000000" w:themeColor="text1"/>
        </w:rPr>
        <w:t xml:space="preserve"> to other NMR restraint types (</w:t>
      </w:r>
      <w:r w:rsidRPr="00CD1ADF">
        <w:rPr>
          <w:i/>
          <w:iCs/>
          <w:color w:val="000000" w:themeColor="text1"/>
        </w:rPr>
        <w:t>e.g</w:t>
      </w:r>
      <w:r w:rsidRPr="00224BEF">
        <w:rPr>
          <w:color w:val="000000" w:themeColor="text1"/>
        </w:rPr>
        <w:t>.</w:t>
      </w:r>
      <w:r w:rsidR="005868CD">
        <w:rPr>
          <w:color w:val="000000" w:themeColor="text1"/>
        </w:rPr>
        <w:t>,</w:t>
      </w:r>
      <w:r w:rsidRPr="00224BEF">
        <w:rPr>
          <w:color w:val="000000" w:themeColor="text1"/>
        </w:rPr>
        <w:t xml:space="preserve"> RDCs) </w:t>
      </w:r>
      <w:r w:rsidR="00CC7EE5">
        <w:rPr>
          <w:color w:val="000000" w:themeColor="text1"/>
        </w:rPr>
        <w:t xml:space="preserve">can be </w:t>
      </w:r>
      <w:r w:rsidR="00CC7EE5" w:rsidRPr="00224BEF">
        <w:rPr>
          <w:color w:val="000000" w:themeColor="text1"/>
        </w:rPr>
        <w:t>readily</w:t>
      </w:r>
      <w:r w:rsidRPr="00224BEF">
        <w:rPr>
          <w:color w:val="000000" w:themeColor="text1"/>
        </w:rPr>
        <w:t xml:space="preserve"> implement</w:t>
      </w:r>
      <w:r w:rsidR="00CC7EE5">
        <w:rPr>
          <w:color w:val="000000" w:themeColor="text1"/>
        </w:rPr>
        <w:t>ed</w:t>
      </w:r>
      <w:r w:rsidRPr="00224BEF">
        <w:rPr>
          <w:color w:val="000000" w:themeColor="text1"/>
        </w:rPr>
        <w:t xml:space="preserve"> within the same framework. It is anticipated that this model vs</w:t>
      </w:r>
      <w:ins w:id="14" w:author="Jeff Hoch" w:date="2023-05-30T11:20:00Z">
        <w:r w:rsidR="0017302A">
          <w:rPr>
            <w:color w:val="000000" w:themeColor="text1"/>
          </w:rPr>
          <w:t>.</w:t>
        </w:r>
      </w:ins>
      <w:r w:rsidRPr="00224BEF">
        <w:rPr>
          <w:color w:val="000000" w:themeColor="text1"/>
        </w:rPr>
        <w:t xml:space="preserve"> data NMR Restraint Validation Report, together with the already available knowledge-based validation report, will provide a more comprehensive and objective assessment of the reliability of biomolecular structures determined by NMR methods.</w:t>
      </w:r>
      <w:r w:rsidRPr="00224BEF">
        <w:t xml:space="preserve"> </w:t>
      </w:r>
    </w:p>
    <w:p w14:paraId="00000052" w14:textId="77777777" w:rsidR="00BB0D5F" w:rsidRPr="00224BEF" w:rsidRDefault="00C51CD6">
      <w:pPr>
        <w:pStyle w:val="Heading1"/>
        <w:keepNext w:val="0"/>
        <w:keepLines w:val="0"/>
        <w:spacing w:before="480"/>
        <w:rPr>
          <w:color w:val="2F5496"/>
          <w:sz w:val="32"/>
          <w:szCs w:val="32"/>
        </w:rPr>
      </w:pPr>
      <w:bookmarkStart w:id="15" w:name="_heading=h.1fob9te" w:colFirst="0" w:colLast="0"/>
      <w:bookmarkEnd w:id="15"/>
      <w:r w:rsidRPr="00224BEF">
        <w:rPr>
          <w:color w:val="2F5496"/>
          <w:sz w:val="32"/>
          <w:szCs w:val="32"/>
        </w:rPr>
        <w:t>RESULTS</w:t>
      </w:r>
    </w:p>
    <w:p w14:paraId="00000054" w14:textId="0D9A591E" w:rsidR="00BB0D5F" w:rsidRPr="00224BEF" w:rsidRDefault="00C51CD6">
      <w:r w:rsidRPr="00224BEF">
        <w:t>Once the resonance assignment process is sufficiently complete, distance restraints can be extracted from various NOESY and paramagnetic NMR (</w:t>
      </w:r>
      <w:r w:rsidRPr="00CD1ADF">
        <w:rPr>
          <w:i/>
          <w:iCs/>
        </w:rPr>
        <w:t>e.g</w:t>
      </w:r>
      <w:r w:rsidRPr="00224BEF">
        <w:t xml:space="preserve">., paramagnetic enhancement PRE) experiments. The primary observable in any NMR experiment is the chemical shift. Other </w:t>
      </w:r>
      <w:ins w:id="16" w:author="Jeff Hoch" w:date="2023-05-30T11:21:00Z">
        <w:r w:rsidR="0017302A">
          <w:t>types</w:t>
        </w:r>
      </w:ins>
      <w:del w:id="17" w:author="Jeff Hoch" w:date="2023-05-30T11:22:00Z">
        <w:r w:rsidR="003433EF" w:rsidDel="0017302A">
          <w:delText>pieces</w:delText>
        </w:r>
      </w:del>
      <w:r w:rsidR="003433EF">
        <w:t xml:space="preserve"> of information</w:t>
      </w:r>
      <w:r w:rsidRPr="00224BEF">
        <w:t xml:space="preserve"> </w:t>
      </w:r>
      <w:r w:rsidR="003433EF">
        <w:t>are</w:t>
      </w:r>
      <w:r w:rsidRPr="00224BEF">
        <w:t xml:space="preserve"> derived by interpreting the intensity or the volume of the resonance peaks in the spectra. Not every resonance in NMR is well resolved </w:t>
      </w:r>
      <w:ins w:id="18" w:author="Jeff Hoch" w:date="2023-05-30T11:22:00Z">
        <w:r w:rsidR="0017302A">
          <w:t>or</w:t>
        </w:r>
      </w:ins>
      <w:del w:id="19" w:author="Jeff Hoch" w:date="2023-05-30T11:22:00Z">
        <w:r w:rsidRPr="00224BEF" w:rsidDel="0017302A">
          <w:delText>and</w:delText>
        </w:r>
      </w:del>
      <w:r w:rsidRPr="00224BEF">
        <w:t xml:space="preserve"> can be unambiguously assigned to a specific atom in the molecule under investigation. For example, the three protons of a methyl group give rise to </w:t>
      </w:r>
      <w:r w:rsidR="003433EF">
        <w:t xml:space="preserve">a </w:t>
      </w:r>
      <w:r w:rsidRPr="00224BEF">
        <w:t xml:space="preserve">single resonance, which results in a single restraint involving all three atoms.  Methylene protons, certain aromatic resonances, and side-chain amide protons of </w:t>
      </w:r>
      <w:r w:rsidRPr="00224BEF">
        <w:rPr>
          <w:color w:val="000000" w:themeColor="text1"/>
        </w:rPr>
        <w:t>glutamine and asparagine may also lead to ambiguous assignment if they are not assigned stereo-specifically or individually. The ambiguity may sometimes be resolved by the overwhelming evidence resulting from the</w:t>
      </w:r>
      <w:r w:rsidR="003433EF">
        <w:rPr>
          <w:color w:val="000000" w:themeColor="text1"/>
        </w:rPr>
        <w:t xml:space="preserve"> </w:t>
      </w:r>
      <w:r w:rsidRPr="00224BEF">
        <w:rPr>
          <w:color w:val="000000" w:themeColor="text1"/>
        </w:rPr>
        <w:t xml:space="preserve">first round of structural modeling allowing </w:t>
      </w:r>
      <w:r w:rsidR="00CC7EE5">
        <w:rPr>
          <w:color w:val="000000" w:themeColor="text1"/>
        </w:rPr>
        <w:t>the ambiguity to be resolved</w:t>
      </w:r>
      <w:r w:rsidRPr="00224BEF">
        <w:rPr>
          <w:color w:val="000000" w:themeColor="text1"/>
        </w:rPr>
        <w:t xml:space="preserve"> </w:t>
      </w:r>
      <w:r w:rsidR="00E306E1">
        <w:rPr>
          <w:color w:val="000000" w:themeColor="text1"/>
        </w:rPr>
        <w:fldChar w:fldCharType="begin">
          <w:fldData xml:space="preserve">PEVuZE5vdGU+PENpdGU+PEF1dGhvcj5HdW50ZXJ0PC9BdXRob3I+PFllYXI+MjAxNTwvWWVhcj48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bmloLmdvdi9wdWJtZWQvMTYzNzQ3ODM8L3VybD48dXJsPmh0dHA6Ly9vbmxpbmVsaWJyYXJ5Lndp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PEVuZE5vdGU+PENpdGU+PEF1dGhvcj5HdW50ZXJ0PC9BdXRob3I+PFllYXI+MjAxNTwvWWVhcj48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bmloLmdvdi9wdWJtZWQvMTYzNzQ3ODM8L3VybD48dXJsPmh0dHA6Ly9vbmxpbmVsaWJyYXJ5Lndp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(Guntert et al., 1991; Herrmann et al., 2002; Huang et al., 2006; Guntert and Buchner, 2015)</w:t>
      </w:r>
      <w:r w:rsidR="00E306E1">
        <w:rPr>
          <w:color w:val="000000" w:themeColor="text1"/>
        </w:rPr>
        <w:fldChar w:fldCharType="end"/>
      </w:r>
      <w:r w:rsidRPr="00224BEF">
        <w:rPr>
          <w:color w:val="000000" w:themeColor="text1"/>
        </w:rPr>
        <w:t>.</w:t>
      </w:r>
      <w:r w:rsidR="000E4B0C" w:rsidRPr="00224BEF">
        <w:rPr>
          <w:color w:val="000000" w:themeColor="text1"/>
        </w:rPr>
        <w:t xml:space="preserve"> </w:t>
      </w:r>
      <w:r w:rsidRPr="00224BEF">
        <w:rPr>
          <w:color w:val="000000" w:themeColor="text1"/>
        </w:rPr>
        <w:t xml:space="preserve">Conformational exchange may also lead to multiple peaks, which can only be assigned unambiguously with the application of additional NMR experiments.  </w:t>
      </w:r>
      <w:r w:rsidRPr="00224BEF">
        <w:t xml:space="preserve"> </w:t>
      </w:r>
    </w:p>
    <w:p w14:paraId="00000055" w14:textId="77777777" w:rsidR="00BB0D5F" w:rsidRPr="00224BEF" w:rsidRDefault="00C51CD6">
      <w:pPr>
        <w:pStyle w:val="Heading2"/>
        <w:keepNext w:val="0"/>
        <w:keepLines w:val="0"/>
        <w:spacing w:after="80"/>
        <w:rPr>
          <w:color w:val="2F5496"/>
          <w:sz w:val="26"/>
          <w:szCs w:val="26"/>
        </w:rPr>
      </w:pPr>
      <w:bookmarkStart w:id="20" w:name="_heading=h.3znysh7" w:colFirst="0" w:colLast="0"/>
      <w:bookmarkEnd w:id="20"/>
      <w:r w:rsidRPr="00224BEF">
        <w:rPr>
          <w:color w:val="2F5496"/>
          <w:sz w:val="26"/>
          <w:szCs w:val="26"/>
        </w:rPr>
        <w:t>Restraint validation</w:t>
      </w:r>
    </w:p>
    <w:p w14:paraId="00000056" w14:textId="6AE69B97" w:rsidR="00BB0D5F" w:rsidRPr="0011415B" w:rsidRDefault="00C51CD6">
      <w:pPr>
        <w:rPr>
          <w:color w:val="000000" w:themeColor="text1"/>
        </w:rPr>
      </w:pPr>
      <w:r w:rsidRPr="00224BEF">
        <w:rPr>
          <w:color w:val="000000" w:themeColor="text1"/>
        </w:rPr>
        <w:t xml:space="preserve">Checking the validity of a given restraint between two atoms on a given model is </w:t>
      </w:r>
      <w:ins w:id="21" w:author="Jeff Hoch" w:date="2023-05-30T11:24:00Z">
        <w:r w:rsidR="0017302A">
          <w:rPr>
            <w:color w:val="000000" w:themeColor="text1"/>
          </w:rPr>
          <w:t>not as trivial as it might appear</w:t>
        </w:r>
      </w:ins>
      <w:del w:id="22" w:author="Jeff Hoch" w:date="2023-05-30T11:24:00Z">
        <w:r w:rsidRPr="00224BEF" w:rsidDel="0017302A">
          <w:rPr>
            <w:color w:val="000000" w:themeColor="text1"/>
          </w:rPr>
          <w:delText>only an</w:delText>
        </w:r>
      </w:del>
      <w:del w:id="23" w:author="Jeff Hoch" w:date="2023-05-30T11:25:00Z">
        <w:r w:rsidRPr="00224BEF" w:rsidDel="0017302A">
          <w:rPr>
            <w:color w:val="000000" w:themeColor="text1"/>
          </w:rPr>
          <w:delText xml:space="preserve"> </w:delText>
        </w:r>
      </w:del>
      <w:sdt>
        <w:sdtPr>
          <w:rPr>
            <w:color w:val="000000" w:themeColor="text1"/>
          </w:rPr>
          <w:tag w:val="goog_rdk_11"/>
          <w:id w:val="1562365978"/>
        </w:sdtPr>
        <w:sdtContent>
          <w:del w:id="24" w:author="Jeff Hoch" w:date="2023-05-30T11:24:00Z">
            <w:r w:rsidRPr="00224BEF" w:rsidDel="0017302A">
              <w:rPr>
                <w:color w:val="000000" w:themeColor="text1"/>
              </w:rPr>
              <w:delText>apparently trivial</w:delText>
            </w:r>
          </w:del>
        </w:sdtContent>
      </w:sdt>
      <w:del w:id="25" w:author="Jeff Hoch" w:date="2023-05-30T11:24:00Z">
        <w:r w:rsidRPr="00224BEF" w:rsidDel="0017302A">
          <w:rPr>
            <w:color w:val="000000" w:themeColor="text1"/>
          </w:rPr>
          <w:delText xml:space="preserve"> task</w:delText>
        </w:r>
      </w:del>
      <w:r w:rsidRPr="00224BEF">
        <w:rPr>
          <w:color w:val="000000" w:themeColor="text1"/>
        </w:rPr>
        <w:t xml:space="preserve">, as several complicating aspects have to be taken into account for a proper analysis. Typically (although not in all programs), the distance restraint is </w:t>
      </w:r>
      <w:r w:rsidR="00E140E5">
        <w:rPr>
          <w:color w:val="000000" w:themeColor="text1"/>
        </w:rPr>
        <w:t xml:space="preserve">modeled </w:t>
      </w:r>
      <w:ins w:id="26" w:author="Jeff Hoch" w:date="2023-05-30T11:25:00Z">
        <w:r w:rsidR="0017302A">
          <w:rPr>
            <w:color w:val="000000" w:themeColor="text1"/>
          </w:rPr>
          <w:t>using a cost function corresponding to</w:t>
        </w:r>
      </w:ins>
      <w:del w:id="27" w:author="Jeff Hoch" w:date="2023-05-30T11:25:00Z">
        <w:r w:rsidR="00E140E5" w:rsidDel="0017302A">
          <w:rPr>
            <w:color w:val="000000" w:themeColor="text1"/>
          </w:rPr>
          <w:delText>assuming</w:delText>
        </w:r>
      </w:del>
      <w:r w:rsidR="00E140E5">
        <w:rPr>
          <w:color w:val="000000" w:themeColor="text1"/>
        </w:rPr>
        <w:t xml:space="preserve"> a square well potential and </w:t>
      </w:r>
      <w:r w:rsidRPr="00224BEF">
        <w:rPr>
          <w:color w:val="000000" w:themeColor="text1"/>
        </w:rPr>
        <w:t xml:space="preserve">defined by the lower limit and upper limit of the distance between the two atoms and if the measured distance in the model falls between these </w:t>
      </w:r>
      <w:r w:rsidR="003433EF" w:rsidRPr="00224BEF">
        <w:rPr>
          <w:color w:val="000000" w:themeColor="text1"/>
        </w:rPr>
        <w:t>bounds,</w:t>
      </w:r>
      <w:r w:rsidRPr="00224BEF">
        <w:rPr>
          <w:color w:val="000000" w:themeColor="text1"/>
        </w:rPr>
        <w:t xml:space="preserve"> then the restraint is not violated, otherwise</w:t>
      </w:r>
      <w:r w:rsidR="003433EF">
        <w:rPr>
          <w:color w:val="000000" w:themeColor="text1"/>
        </w:rPr>
        <w:t>,</w:t>
      </w:r>
      <w:r w:rsidRPr="00224BEF">
        <w:rPr>
          <w:color w:val="000000" w:themeColor="text1"/>
        </w:rPr>
        <w:t xml:space="preserve"> it is violated</w:t>
      </w:r>
      <w:sdt>
        <w:sdtPr>
          <w:rPr>
            <w:color w:val="000000" w:themeColor="text1"/>
          </w:rPr>
          <w:tag w:val="goog_rdk_13"/>
          <w:id w:val="1709840240"/>
        </w:sdtPr>
        <w:sdtContent>
          <w:r w:rsidR="003C193C" w:rsidRPr="0011415B">
            <w:rPr>
              <w:color w:val="000000" w:themeColor="text1"/>
            </w:rPr>
            <w:t>.</w:t>
          </w:r>
          <w:r w:rsidR="00E140E5" w:rsidRPr="0011415B">
            <w:rPr>
              <w:color w:val="000000" w:themeColor="text1"/>
            </w:rPr>
            <w:t xml:space="preserve"> For methods that do not use bounds (e.g. log-harmonic potential as implemented in ARIA), the </w:t>
          </w:r>
          <w:r w:rsidR="00191ABA" w:rsidRPr="0011415B">
            <w:rPr>
              <w:color w:val="000000" w:themeColor="text1"/>
            </w:rPr>
            <w:t xml:space="preserve">respective </w:t>
          </w:r>
          <w:r w:rsidR="00E140E5" w:rsidRPr="0011415B">
            <w:rPr>
              <w:color w:val="000000" w:themeColor="text1"/>
            </w:rPr>
            <w:t xml:space="preserve">software </w:t>
          </w:r>
          <w:r w:rsidR="00191ABA" w:rsidRPr="0011415B">
            <w:rPr>
              <w:color w:val="000000" w:themeColor="text1"/>
            </w:rPr>
            <w:t xml:space="preserve">are expected to </w:t>
          </w:r>
          <w:r w:rsidR="00E140E5" w:rsidRPr="0011415B">
            <w:rPr>
              <w:color w:val="000000" w:themeColor="text1"/>
            </w:rPr>
            <w:t xml:space="preserve"> specify how the strength of potentials need to be translated into equivalent lower and upper bounds</w:t>
          </w:r>
          <w:r w:rsidR="007444E7" w:rsidRPr="0011415B">
            <w:rPr>
              <w:color w:val="000000" w:themeColor="text1"/>
            </w:rPr>
            <w:t>.</w:t>
          </w:r>
        </w:sdtContent>
      </w:sdt>
    </w:p>
    <w:p w14:paraId="00000057" w14:textId="77777777" w:rsidR="00BB0D5F" w:rsidRPr="00224BEF" w:rsidRDefault="00BB0D5F">
      <w:pPr>
        <w:rPr>
          <w:color w:val="000000" w:themeColor="text1"/>
        </w:rPr>
      </w:pPr>
    </w:p>
    <w:p w14:paraId="00000058" w14:textId="2C7467C5" w:rsidR="00BB0D5F" w:rsidRPr="00224BEF" w:rsidRDefault="00C51CD6">
      <w:pPr>
        <w:rPr>
          <w:color w:val="000000" w:themeColor="text1"/>
        </w:rPr>
      </w:pPr>
      <w:r w:rsidRPr="00224BEF">
        <w:rPr>
          <w:color w:val="000000" w:themeColor="text1"/>
        </w:rPr>
        <w:t>The complications for a meaningful restraint violation analysis arise from several factors. First</w:t>
      </w:r>
      <w:del w:id="28" w:author="Jeff Hoch" w:date="2023-05-30T11:26:00Z">
        <w:r w:rsidRPr="00224BEF" w:rsidDel="0017302A">
          <w:rPr>
            <w:color w:val="000000" w:themeColor="text1"/>
          </w:rPr>
          <w:delText>ly</w:delText>
        </w:r>
      </w:del>
      <w:r w:rsidRPr="00224BEF">
        <w:rPr>
          <w:color w:val="000000" w:themeColor="text1"/>
        </w:rPr>
        <w:t>, the overlap and ambiguity as described above</w:t>
      </w:r>
      <w:del w:id="29" w:author="Jeff Hoch" w:date="2023-05-30T11:26:00Z">
        <w:r w:rsidRPr="00224BEF" w:rsidDel="0017302A">
          <w:rPr>
            <w:color w:val="000000" w:themeColor="text1"/>
          </w:rPr>
          <w:delText>,</w:delText>
        </w:r>
      </w:del>
      <w:r w:rsidRPr="00224BEF">
        <w:rPr>
          <w:color w:val="000000" w:themeColor="text1"/>
        </w:rPr>
        <w:t xml:space="preserve"> need to be accounted for. Often, a so-called “</w:t>
      </w:r>
      <w:r w:rsidR="0025504C">
        <w:rPr>
          <w:color w:val="000000" w:themeColor="text1"/>
        </w:rPr>
        <w:t>r</w:t>
      </w:r>
      <w:r w:rsidR="0025504C" w:rsidRPr="0025504C">
        <w:rPr>
          <w:color w:val="000000" w:themeColor="text1"/>
          <w:vertAlign w:val="superscript"/>
        </w:rPr>
        <w:t>-6</w:t>
      </w:r>
      <w:r w:rsidRPr="00224BEF">
        <w:rPr>
          <w:color w:val="000000" w:themeColor="text1"/>
        </w:rPr>
        <w:t xml:space="preserve"> </w:t>
      </w:r>
      <w:r w:rsidR="0025504C">
        <w:rPr>
          <w:color w:val="000000" w:themeColor="text1"/>
        </w:rPr>
        <w:t>sum”</w:t>
      </w:r>
      <w:r w:rsidRPr="00224BEF">
        <w:rPr>
          <w:color w:val="000000" w:themeColor="text1"/>
        </w:rPr>
        <w:t xml:space="preserve"> over all the distances contributing to the restraint can be used </w:t>
      </w:r>
      <w:r w:rsidR="00E306E1">
        <w:rPr>
          <w:color w:val="000000" w:themeColor="text1"/>
        </w:rPr>
        <w:fldChar w:fldCharType="begin">
          <w:fldData xml:space="preserve">PEVuZE5vdGU+PENpdGU+PEF1dGhvcj5IeWJlcnRzPC9BdXRob3I+PFllYXI+MTk5MjwvWWVhcj48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PEVuZE5vdGU+PENpdGU+PEF1dGhvcj5IeWJlcnRzPC9BdXRob3I+PFllYXI+MTk5MjwvWWVhcj48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(Hyberts</w:t>
      </w:r>
      <w:r w:rsidR="00E306E1" w:rsidRPr="00E306E1">
        <w:rPr>
          <w:i/>
          <w:noProof/>
          <w:color w:val="000000" w:themeColor="text1"/>
        </w:rPr>
        <w:t xml:space="preserve"> et al.</w:t>
      </w:r>
      <w:r w:rsidR="00E306E1">
        <w:rPr>
          <w:noProof/>
          <w:color w:val="000000" w:themeColor="text1"/>
        </w:rPr>
        <w:t>, 1992; Nilges, 1995; Bassolino-Klimas et al., 1996)</w:t>
      </w:r>
      <w:r w:rsidR="00E306E1">
        <w:rPr>
          <w:color w:val="000000" w:themeColor="text1"/>
        </w:rPr>
        <w:fldChar w:fldCharType="end"/>
      </w:r>
      <w:r w:rsidRPr="00224BEF">
        <w:rPr>
          <w:color w:val="000000" w:themeColor="text1"/>
        </w:rPr>
        <w:t>. Second</w:t>
      </w:r>
      <w:del w:id="30" w:author="Jeff Hoch" w:date="2023-05-30T11:28:00Z">
        <w:r w:rsidRPr="00224BEF" w:rsidDel="0017302A">
          <w:rPr>
            <w:color w:val="000000" w:themeColor="text1"/>
          </w:rPr>
          <w:delText>ly</w:delText>
        </w:r>
      </w:del>
      <w:r w:rsidRPr="00224BEF">
        <w:rPr>
          <w:color w:val="000000" w:themeColor="text1"/>
        </w:rPr>
        <w:t>, all the restraints derived from the NMR experiments result from the spatial and temporal averages of the underlying dynamics exhibited by the biomolecule and not all restraints may be fully satisfied at all instances of time. Molecular dynamics simulations, such as those employed to calculate structures on the basis of NMR data, ensure that on average all restraints are satisfied</w:t>
      </w:r>
      <w:del w:id="31" w:author="Jeff Hoch" w:date="2023-05-30T11:27:00Z">
        <w:r w:rsidRPr="00224BEF" w:rsidDel="0017302A">
          <w:rPr>
            <w:color w:val="000000" w:themeColor="text1"/>
          </w:rPr>
          <w:delText xml:space="preserve"> for </w:delText>
        </w:r>
        <w:r w:rsidR="00414700" w:rsidDel="0017302A">
          <w:rPr>
            <w:color w:val="000000" w:themeColor="text1"/>
          </w:rPr>
          <w:delText xml:space="preserve">a </w:delText>
        </w:r>
        <w:r w:rsidRPr="00224BEF" w:rsidDel="0017302A">
          <w:rPr>
            <w:color w:val="000000" w:themeColor="text1"/>
          </w:rPr>
          <w:delText>maximum amount of time</w:delText>
        </w:r>
      </w:del>
      <w:r w:rsidRPr="00224BEF">
        <w:rPr>
          <w:color w:val="000000" w:themeColor="text1"/>
        </w:rPr>
        <w:t xml:space="preserve"> by minimizing the total energy of the system. It is quite possible that a small fraction of restraints </w:t>
      </w:r>
      <w:r w:rsidR="00414700">
        <w:rPr>
          <w:color w:val="000000" w:themeColor="text1"/>
        </w:rPr>
        <w:t>are</w:t>
      </w:r>
      <w:r w:rsidRPr="00224BEF">
        <w:rPr>
          <w:color w:val="000000" w:themeColor="text1"/>
        </w:rPr>
        <w:t xml:space="preserve"> </w:t>
      </w:r>
      <w:del w:id="32" w:author="Jeff Hoch" w:date="2023-05-30T11:28:00Z">
        <w:r w:rsidRPr="00224BEF" w:rsidDel="0017302A">
          <w:rPr>
            <w:color w:val="000000" w:themeColor="text1"/>
          </w:rPr>
          <w:delText xml:space="preserve">being </w:delText>
        </w:r>
      </w:del>
      <w:r w:rsidRPr="00224BEF">
        <w:rPr>
          <w:color w:val="000000" w:themeColor="text1"/>
        </w:rPr>
        <w:t xml:space="preserve">violated at every instant, but the set of restraints violated in each instant is different so that no restraint is consistently violated. </w:t>
      </w:r>
    </w:p>
    <w:p w14:paraId="00000059" w14:textId="77777777" w:rsidR="00BB0D5F" w:rsidRPr="00224BEF" w:rsidDel="0017302A" w:rsidRDefault="00BB0D5F">
      <w:pPr>
        <w:rPr>
          <w:del w:id="33" w:author="Jeff Hoch" w:date="2023-05-30T11:28:00Z"/>
          <w:color w:val="000000" w:themeColor="text1"/>
        </w:rPr>
      </w:pPr>
    </w:p>
    <w:p w14:paraId="0000005A" w14:textId="75C0F3B4" w:rsidR="00BB0D5F" w:rsidRPr="00224BEF" w:rsidRDefault="00C51CD6">
      <w:pPr>
        <w:rPr>
          <w:color w:val="000000" w:themeColor="text1"/>
        </w:rPr>
      </w:pPr>
      <w:r w:rsidRPr="00224BEF">
        <w:rPr>
          <w:color w:val="000000" w:themeColor="text1"/>
        </w:rPr>
        <w:t>Third</w:t>
      </w:r>
      <w:del w:id="34" w:author="Jeff Hoch" w:date="2023-05-30T11:28:00Z">
        <w:r w:rsidRPr="00224BEF" w:rsidDel="0017302A">
          <w:rPr>
            <w:color w:val="000000" w:themeColor="text1"/>
          </w:rPr>
          <w:delText>ly</w:delText>
        </w:r>
      </w:del>
      <w:r w:rsidRPr="00224BEF">
        <w:rPr>
          <w:color w:val="000000" w:themeColor="text1"/>
        </w:rPr>
        <w:t>, NMR structure calculations typically result in an ensemble</w:t>
      </w:r>
      <w:ins w:id="35" w:author="Jeff Hoch" w:date="2023-05-30T11:29:00Z">
        <w:r w:rsidR="0017302A">
          <w:rPr>
            <w:color w:val="000000" w:themeColor="text1"/>
          </w:rPr>
          <w:t xml:space="preserve"> comprised of </w:t>
        </w:r>
      </w:ins>
      <w:ins w:id="36" w:author="Jeff Hoch" w:date="2023-05-30T11:28:00Z">
        <w:r w:rsidR="0017302A">
          <w:rPr>
            <w:color w:val="000000" w:themeColor="text1"/>
          </w:rPr>
          <w:t>multiple</w:t>
        </w:r>
      </w:ins>
      <w:del w:id="37" w:author="Jeff Hoch" w:date="2023-05-30T11:28:00Z">
        <w:r w:rsidRPr="00224BEF" w:rsidDel="0017302A">
          <w:rPr>
            <w:color w:val="000000" w:themeColor="text1"/>
          </w:rPr>
          <w:delText xml:space="preserve"> of multiple</w:delText>
        </w:r>
      </w:del>
      <w:r w:rsidRPr="00224BEF">
        <w:rPr>
          <w:color w:val="000000" w:themeColor="text1"/>
        </w:rPr>
        <w:t xml:space="preserve"> conformers.  This conformational diversity results from both the experimental uncertainty and, potentially, to</w:t>
      </w:r>
      <w:r w:rsidR="00414700">
        <w:rPr>
          <w:color w:val="000000" w:themeColor="text1"/>
        </w:rPr>
        <w:t xml:space="preserve"> </w:t>
      </w:r>
      <w:r w:rsidRPr="00224BEF">
        <w:rPr>
          <w:color w:val="000000" w:themeColor="text1"/>
        </w:rPr>
        <w:t xml:space="preserve">actual conformational variability in the sample. Unless the data are explicitly fit </w:t>
      </w:r>
      <w:r w:rsidR="00CC7EE5">
        <w:rPr>
          <w:color w:val="000000" w:themeColor="text1"/>
        </w:rPr>
        <w:t xml:space="preserve">to </w:t>
      </w:r>
      <w:r w:rsidR="006D2344" w:rsidRPr="00224BEF">
        <w:rPr>
          <w:color w:val="000000" w:themeColor="text1"/>
        </w:rPr>
        <w:t xml:space="preserve">multiple conformations or </w:t>
      </w:r>
      <w:r w:rsidRPr="00224BEF">
        <w:rPr>
          <w:color w:val="000000" w:themeColor="text1"/>
        </w:rPr>
        <w:t xml:space="preserve">a conformational ensemble, the NMR-VTF has recommended that the NMR ensemble should be analyzed in terms of either well-defined or not-well-defined regions </w:t>
      </w:r>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(Montelione</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del w:id="38" w:author="Jeff Hoch" w:date="2023-05-30T11:30:00Z">
        <w:r w:rsidRPr="00224BEF" w:rsidDel="0017302A">
          <w:rPr>
            <w:color w:val="000000" w:themeColor="text1"/>
          </w:rPr>
          <w:delText xml:space="preserve">, </w:delText>
        </w:r>
        <w:r w:rsidR="006D2344" w:rsidRPr="00224BEF" w:rsidDel="0017302A">
          <w:rPr>
            <w:color w:val="000000" w:themeColor="text1"/>
          </w:rPr>
          <w:delText xml:space="preserve">reflecting the fact that the biomolecular conformation in not-well-defined regions is not </w:delText>
        </w:r>
        <w:r w:rsidR="00320575" w:rsidDel="0017302A">
          <w:rPr>
            <w:color w:val="000000" w:themeColor="text1"/>
          </w:rPr>
          <w:delText>reliably</w:delText>
        </w:r>
        <w:r w:rsidR="006D2344" w:rsidRPr="00224BEF" w:rsidDel="0017302A">
          <w:rPr>
            <w:color w:val="000000" w:themeColor="text1"/>
          </w:rPr>
          <w:delText xml:space="preserve"> defined</w:delText>
        </w:r>
      </w:del>
      <w:r w:rsidR="006D2344" w:rsidRPr="00224BEF">
        <w:rPr>
          <w:color w:val="000000" w:themeColor="text1"/>
        </w:rPr>
        <w:t>.</w:t>
      </w:r>
      <w:r w:rsidRPr="00224BEF">
        <w:rPr>
          <w:color w:val="000000" w:themeColor="text1"/>
        </w:rPr>
        <w:t xml:space="preserve"> </w:t>
      </w:r>
      <w:r w:rsidR="006D2344" w:rsidRPr="00224BEF">
        <w:rPr>
          <w:color w:val="000000" w:themeColor="text1"/>
        </w:rPr>
        <w:t>U</w:t>
      </w:r>
      <w:r w:rsidRPr="00224BEF">
        <w:rPr>
          <w:color w:val="000000" w:themeColor="text1"/>
        </w:rPr>
        <w:t xml:space="preserve">nusual dihedral angle values and atomic clashes in the latter regions </w:t>
      </w:r>
      <w:r w:rsidR="006D2344" w:rsidRPr="00224BEF">
        <w:rPr>
          <w:color w:val="000000" w:themeColor="text1"/>
        </w:rPr>
        <w:t xml:space="preserve">are </w:t>
      </w:r>
      <w:ins w:id="39" w:author="Jeff Hoch" w:date="2023-05-30T11:31:00Z">
        <w:r w:rsidR="0017302A">
          <w:rPr>
            <w:color w:val="000000" w:themeColor="text1"/>
          </w:rPr>
          <w:t xml:space="preserve">not </w:t>
        </w:r>
      </w:ins>
      <w:r w:rsidRPr="00224BEF">
        <w:rPr>
          <w:color w:val="000000" w:themeColor="text1"/>
        </w:rPr>
        <w:t xml:space="preserve">considered </w:t>
      </w:r>
      <w:del w:id="40" w:author="Jeff Hoch" w:date="2023-05-30T11:31:00Z">
        <w:r w:rsidRPr="00224BEF" w:rsidDel="0017302A">
          <w:rPr>
            <w:color w:val="000000" w:themeColor="text1"/>
          </w:rPr>
          <w:delText xml:space="preserve">not </w:delText>
        </w:r>
      </w:del>
      <w:r w:rsidRPr="00224BEF">
        <w:rPr>
          <w:color w:val="000000" w:themeColor="text1"/>
        </w:rPr>
        <w:t xml:space="preserve">to be significant. </w:t>
      </w:r>
      <w:r w:rsidR="00CC7EE5" w:rsidRPr="00224BEF">
        <w:rPr>
          <w:color w:val="000000" w:themeColor="text1"/>
        </w:rPr>
        <w:t>Additionally,</w:t>
      </w:r>
      <w:r w:rsidRPr="00224BEF">
        <w:rPr>
          <w:color w:val="000000" w:themeColor="text1"/>
        </w:rPr>
        <w:t xml:space="preserve"> </w:t>
      </w:r>
      <w:ins w:id="41" w:author="Jeff Hoch" w:date="2023-05-30T11:31:00Z">
        <w:r w:rsidR="0017302A">
          <w:rPr>
            <w:color w:val="000000" w:themeColor="text1"/>
          </w:rPr>
          <w:t>the extent that</w:t>
        </w:r>
      </w:ins>
      <w:del w:id="42" w:author="Jeff Hoch" w:date="2023-05-30T11:31:00Z">
        <w:r w:rsidRPr="00224BEF" w:rsidDel="0017302A">
          <w:rPr>
            <w:color w:val="000000" w:themeColor="text1"/>
          </w:rPr>
          <w:delText>how much</w:delText>
        </w:r>
      </w:del>
      <w:r w:rsidRPr="00224BEF">
        <w:rPr>
          <w:color w:val="000000" w:themeColor="text1"/>
        </w:rPr>
        <w:t xml:space="preserve"> dynamical information can be faithfully represented in a </w:t>
      </w:r>
      <w:r w:rsidR="00414700">
        <w:rPr>
          <w:color w:val="000000" w:themeColor="text1"/>
        </w:rPr>
        <w:t>fixed-size</w:t>
      </w:r>
      <w:r w:rsidRPr="00224BEF">
        <w:rPr>
          <w:color w:val="000000" w:themeColor="text1"/>
        </w:rPr>
        <w:t xml:space="preserve"> ensemble</w:t>
      </w:r>
      <w:r w:rsidR="00CC7EE5">
        <w:rPr>
          <w:color w:val="000000" w:themeColor="text1"/>
        </w:rPr>
        <w:t xml:space="preserve"> is an unanswered question</w:t>
      </w:r>
      <w:ins w:id="43" w:author="Jeff Hoch" w:date="2023-05-30T11:31:00Z">
        <w:r w:rsidR="0017302A">
          <w:rPr>
            <w:color w:val="000000" w:themeColor="text1"/>
          </w:rPr>
          <w:t>.</w:t>
        </w:r>
      </w:ins>
    </w:p>
    <w:p w14:paraId="0000005B" w14:textId="77777777" w:rsidR="00BB0D5F" w:rsidRPr="00224BEF" w:rsidRDefault="00BB0D5F">
      <w:pPr>
        <w:rPr>
          <w:color w:val="000000" w:themeColor="text1"/>
        </w:rPr>
      </w:pPr>
    </w:p>
    <w:p w14:paraId="0000005C" w14:textId="083E9918" w:rsidR="00BB0D5F" w:rsidRPr="00224BEF" w:rsidRDefault="00C51CD6">
      <w:pPr>
        <w:rPr>
          <w:color w:val="000000" w:themeColor="text1"/>
        </w:rPr>
      </w:pPr>
      <w:r w:rsidRPr="00224BEF">
        <w:rPr>
          <w:color w:val="000000" w:themeColor="text1"/>
        </w:rPr>
        <w:t xml:space="preserve">Highly similar considerations apply to the validation of all types of NMR-derived restraints. Whereas assignment ambiguity is generally not </w:t>
      </w:r>
      <w:ins w:id="44" w:author="Jeff Hoch" w:date="2023-05-30T11:31:00Z">
        <w:r w:rsidR="0017302A">
          <w:rPr>
            <w:color w:val="000000" w:themeColor="text1"/>
          </w:rPr>
          <w:t>pertinent</w:t>
        </w:r>
      </w:ins>
      <w:del w:id="45" w:author="Jeff Hoch" w:date="2023-05-30T11:31:00Z">
        <w:r w:rsidRPr="00224BEF" w:rsidDel="0017302A">
          <w:rPr>
            <w:color w:val="000000" w:themeColor="text1"/>
          </w:rPr>
          <w:delText>at play</w:delText>
        </w:r>
      </w:del>
      <w:r w:rsidRPr="00224BEF">
        <w:rPr>
          <w:color w:val="000000" w:themeColor="text1"/>
        </w:rPr>
        <w:t xml:space="preserve"> for dihedral restraints, conformational averaging is a similarly complicating factor. RDC restraints are also conformationally averaged, albeit on different timescales compared to the NOE-derived distance restraint. Additionally, analysis of RDC satisfaction requires establishing the alignment tensor </w:t>
      </w:r>
      <w:r w:rsidR="00E306E1">
        <w:rPr>
          <w:color w:val="000000" w:themeColor="text1"/>
        </w:rPr>
        <w:fldChar w:fldCharType="begin"/>
      </w:r>
      <w:r w:rsidR="00E306E1">
        <w:rPr>
          <w:color w:val="000000" w:themeColor="text1"/>
        </w:rPr>
        <w:instrText xml:space="preserve"> ADDIN EN.CITE &lt;EndNote&gt;&lt;Cite&gt;&lt;Author&gt;Losonczi&lt;/Author&gt;&lt;Year&gt;1999&lt;/Year&gt;&lt;RecNum&gt;111&lt;/RecNum&gt;&lt;DisplayText&gt;(Losonczi&lt;style face="italic"&gt; et al.&lt;/style&gt;, 1999)&lt;/DisplayText&gt;&lt;record&gt;&lt;rec-number&gt;111&lt;/rec-number&gt;&lt;foreign-keys&gt;&lt;key app="EN" db-id="x9tzvpr5csx9pte5ptx5v9x62wewrswxw0fv" timestamp="1644905388"&gt;111&lt;/key&gt;&lt;/foreign-keys&gt;&lt;ref-type name="Journal Article"&gt;17&lt;/ref-type&gt;&lt;contributors&gt;&lt;authors&gt;&lt;author&gt;Losonczi, J. A.&lt;/author&gt;&lt;author&gt;Andrec, M.&lt;/author&gt;&lt;author&gt;Fischer, M. W.&lt;/author&gt;&lt;author&gt;Prestegard, J. H.&lt;/author&gt;&lt;/authors&gt;&lt;/contributors&gt;&lt;auth-address&gt;Complex Carbohydrate Research Center, University of Georgia, 220 Riverbend Rd., Athens, Georgia 30602-4712, USA.&lt;/auth-address&gt;&lt;titles&gt;&lt;title&gt;Order matrix analysis of residual dipolar couplings using singular value decomposition&lt;/title&gt;&lt;secondary-title&gt;J Magn Reson&lt;/secondary-title&gt;&lt;/titles&gt;&lt;periodical&gt;&lt;full-title&gt;J Magn Reson&lt;/full-title&gt;&lt;/periodical&gt;&lt;pages&gt;334-42&lt;/pages&gt;&lt;volume&gt;138&lt;/volume&gt;&lt;number&gt;2&lt;/number&gt;&lt;keywords&gt;&lt;keyword&gt;Anisotropy&lt;/keyword&gt;&lt;keyword&gt;Hordeum&lt;/keyword&gt;&lt;keyword&gt;Hydrogen Bonding&lt;/keyword&gt;&lt;keyword&gt;Lectins/*chemistry&lt;/keyword&gt;&lt;keyword&gt;Mathematics&lt;/keyword&gt;&lt;keyword&gt;Nitrogen Isotopes&lt;/keyword&gt;&lt;keyword&gt;Nuclear Magnetic Resonance, Biomolecular/*methods&lt;/keyword&gt;&lt;keyword&gt;Plant Lectins&lt;/keyword&gt;&lt;keyword&gt;*Protein Conformation&lt;/keyword&gt;&lt;keyword&gt;Protein Folding&lt;/keyword&gt;&lt;keyword&gt;Spin Labels&lt;/keyword&gt;&lt;/keywords&gt;&lt;dates&gt;&lt;year&gt;1999&lt;/year&gt;&lt;pub-dates&gt;&lt;date&gt;Jun&lt;/date&gt;&lt;/pub-dates&gt;&lt;/dates&gt;&lt;isbn&gt;1090-7807 (Print)&amp;#xD;1090-7807 (Linking)&lt;/isbn&gt;&lt;accession-num&gt;10341140&lt;/accession-num&gt;&lt;urls&gt;&lt;related-urls&gt;&lt;url&gt;https://www.ncbi.nlm.nih.gov/pubmed/10341140&lt;/url&gt;&lt;/related-urls&gt;&lt;/urls&gt;&lt;electronic-resource-num&gt;10.1006/jmre.1999.1754&lt;/electronic-resource-num&gt;&lt;/record&gt;&lt;/Cite&gt;&lt;/EndNote&gt;</w:instrText>
      </w:r>
      <w:r w:rsidR="00E306E1">
        <w:rPr>
          <w:color w:val="000000" w:themeColor="text1"/>
        </w:rPr>
        <w:fldChar w:fldCharType="separate"/>
      </w:r>
      <w:r w:rsidR="00E306E1">
        <w:rPr>
          <w:noProof/>
          <w:color w:val="000000" w:themeColor="text1"/>
        </w:rPr>
        <w:t>(Losonczi</w:t>
      </w:r>
      <w:r w:rsidR="00E306E1" w:rsidRPr="00E306E1">
        <w:rPr>
          <w:i/>
          <w:noProof/>
          <w:color w:val="000000" w:themeColor="text1"/>
        </w:rPr>
        <w:t xml:space="preserve"> et al.</w:t>
      </w:r>
      <w:r w:rsidR="00E306E1">
        <w:rPr>
          <w:noProof/>
          <w:color w:val="000000" w:themeColor="text1"/>
        </w:rPr>
        <w:t>, 1999)</w:t>
      </w:r>
      <w:r w:rsidR="00E306E1">
        <w:rPr>
          <w:color w:val="000000" w:themeColor="text1"/>
        </w:rPr>
        <w:fldChar w:fldCharType="end"/>
      </w:r>
      <w:r w:rsidRPr="00224BEF">
        <w:rPr>
          <w:color w:val="000000" w:themeColor="text1"/>
        </w:rPr>
        <w:t xml:space="preserve">, with its own associated uncertainties.  </w:t>
      </w:r>
    </w:p>
    <w:p w14:paraId="0000005D" w14:textId="77777777" w:rsidR="00BB0D5F" w:rsidRPr="00224BEF" w:rsidRDefault="00C51CD6">
      <w:pPr>
        <w:pStyle w:val="Heading2"/>
        <w:keepNext w:val="0"/>
        <w:keepLines w:val="0"/>
        <w:pBdr>
          <w:top w:val="nil"/>
          <w:left w:val="nil"/>
          <w:bottom w:val="nil"/>
          <w:right w:val="nil"/>
          <w:between w:val="nil"/>
        </w:pBdr>
        <w:spacing w:after="80"/>
        <w:rPr>
          <w:color w:val="2F5496"/>
          <w:sz w:val="26"/>
          <w:szCs w:val="26"/>
        </w:rPr>
      </w:pPr>
      <w:bookmarkStart w:id="46" w:name="_heading=h.lb9f0segeg9d" w:colFirst="0" w:colLast="0"/>
      <w:bookmarkEnd w:id="46"/>
      <w:r w:rsidRPr="00224BEF">
        <w:rPr>
          <w:color w:val="2F5496"/>
          <w:sz w:val="26"/>
          <w:szCs w:val="26"/>
        </w:rPr>
        <w:t>Types of restraints and their validation</w:t>
      </w:r>
    </w:p>
    <w:p w14:paraId="1B2E4A0F" w14:textId="5E51A39D" w:rsidR="0091615B" w:rsidRPr="00224BEF" w:rsidRDefault="00C51CD6">
      <w:r w:rsidRPr="00224BEF">
        <w:t>The distance restraint between two atoms is a derived quantity, sometimes originating from more than one spectrum. In a conventional NMR structure determination workflow,</w:t>
      </w:r>
      <w:del w:id="47" w:author="Jeff Hoch" w:date="2023-05-30T11:32:00Z">
        <w:r w:rsidRPr="00224BEF" w:rsidDel="0017302A">
          <w:delText xml:space="preserve"> first</w:delText>
        </w:r>
        <w:r w:rsidR="00414700" w:rsidDel="0017302A">
          <w:delText>,</w:delText>
        </w:r>
      </w:del>
      <w:r w:rsidRPr="00224BEF">
        <w:t xml:space="preserve"> the chemical shift assignments are </w:t>
      </w:r>
      <w:ins w:id="48" w:author="Jeff Hoch" w:date="2023-05-30T11:32:00Z">
        <w:r w:rsidR="0017302A">
          <w:t xml:space="preserve">first </w:t>
        </w:r>
      </w:ins>
      <w:r w:rsidRPr="00224BEF">
        <w:t xml:space="preserve">derived from one or more (heteronuclear) through-bond type experiments, which are then used to assign the peaks of </w:t>
      </w:r>
      <w:ins w:id="49" w:author="Jeff Hoch" w:date="2023-05-30T11:32:00Z">
        <w:r w:rsidR="0017302A">
          <w:t>throu</w:t>
        </w:r>
      </w:ins>
      <w:ins w:id="50" w:author="Jeff Hoch" w:date="2023-05-30T11:33:00Z">
        <w:r w:rsidR="0017302A">
          <w:t xml:space="preserve">gh-space </w:t>
        </w:r>
      </w:ins>
      <w:r w:rsidRPr="00224BEF">
        <w:t xml:space="preserve">NOESY-type spectra. The volumes or intensities of these assigned NOESY peaks are then used to estimate the distance between pairs of atoms. It is not uncommon to have identical chemical shifts for more than one atom. As mentioned earlier, the three protons of the methyl group usually have degenerate chemical shifts, and chemical shifts of different methyl groups from the same or different residues may also overlap. Such overlapping chemical shifts lead to ambiguous chemical shift assignment, which results in ambiguous restraints, in addition to the more easily interpretable unambiguous restraints. Below, we discuss the typical cases a distance restraint validation procedure </w:t>
      </w:r>
      <w:r w:rsidR="00320575">
        <w:t>needs to</w:t>
      </w:r>
      <w:r w:rsidRPr="00224BEF">
        <w:t xml:space="preserve"> </w:t>
      </w:r>
      <w:r w:rsidR="00C05365">
        <w:t>acco</w:t>
      </w:r>
      <w:r w:rsidR="00320575">
        <w:t>m</w:t>
      </w:r>
      <w:r w:rsidR="00C05365">
        <w:t>modate</w:t>
      </w:r>
      <w:r w:rsidRPr="00224BEF">
        <w:t>.</w:t>
      </w:r>
    </w:p>
    <w:bookmarkStart w:id="51" w:name="_heading=h.tyjcwt" w:colFirst="0" w:colLast="0"/>
    <w:bookmarkEnd w:id="51"/>
    <w:p w14:paraId="433A4C68" w14:textId="77777777" w:rsidR="0091615B" w:rsidRPr="00224BEF" w:rsidRDefault="00000000" w:rsidP="0091615B">
      <w:pPr>
        <w:pStyle w:val="Heading3"/>
        <w:keepNext w:val="0"/>
        <w:keepLines w:val="0"/>
        <w:spacing w:after="0"/>
      </w:pPr>
      <w:sdt>
        <w:sdtPr>
          <w:tag w:val="goog_rdk_20"/>
          <w:id w:val="424937970"/>
        </w:sdtPr>
        <w:sdtContent>
          <w:sdt>
            <w:sdtPr>
              <w:tag w:val="goog_rdk_16"/>
              <w:id w:val="-1262528603"/>
            </w:sdtPr>
            <w:sdtContent/>
          </w:sdt>
          <w:sdt>
            <w:sdtPr>
              <w:tag w:val="goog_rdk_17"/>
              <w:id w:val="-1730766441"/>
            </w:sdtPr>
            <w:sdtContent/>
          </w:sdt>
          <w:r w:rsidR="003C193C" w:rsidRPr="00320575">
            <w:rPr>
              <w:color w:val="0070C0"/>
              <w:sz w:val="26"/>
              <w:szCs w:val="26"/>
            </w:rPr>
            <w:t xml:space="preserve">Type 1: </w:t>
          </w:r>
          <w:sdt>
            <w:sdtPr>
              <w:rPr>
                <w:color w:val="0070C0"/>
                <w:sz w:val="26"/>
                <w:szCs w:val="26"/>
              </w:rPr>
              <w:tag w:val="goog_rdk_18"/>
              <w:id w:val="-1468282801"/>
            </w:sdtPr>
            <w:sdtContent>
              <w:r w:rsidR="00C51CD6" w:rsidRPr="00320575">
                <w:rPr>
                  <w:color w:val="0070C0"/>
                  <w:sz w:val="26"/>
                  <w:szCs w:val="26"/>
                </w:rPr>
                <w:t xml:space="preserve">Unambiguous </w:t>
              </w:r>
              <w:r w:rsidR="003C193C" w:rsidRPr="00320575">
                <w:rPr>
                  <w:color w:val="0070C0"/>
                  <w:sz w:val="26"/>
                  <w:szCs w:val="26"/>
                </w:rPr>
                <w:t xml:space="preserve">distance </w:t>
              </w:r>
              <w:r w:rsidR="00C51CD6" w:rsidRPr="00320575">
                <w:rPr>
                  <w:color w:val="0070C0"/>
                  <w:sz w:val="26"/>
                  <w:szCs w:val="26"/>
                </w:rPr>
                <w:t>restraints.</w:t>
              </w:r>
            </w:sdtContent>
          </w:sdt>
          <w:sdt>
            <w:sdtPr>
              <w:tag w:val="goog_rdk_19"/>
              <w:id w:val="2097511696"/>
            </w:sdtPr>
            <w:sdtContent/>
          </w:sdt>
        </w:sdtContent>
      </w:sdt>
      <w:bookmarkStart w:id="52" w:name="_heading=h.3dy6vkm" w:colFirst="0" w:colLast="0"/>
      <w:bookmarkEnd w:id="52"/>
    </w:p>
    <w:p w14:paraId="00000062" w14:textId="0C2FC120" w:rsidR="00BB0D5F" w:rsidRPr="00677113" w:rsidRDefault="00C51CD6" w:rsidP="0091615B">
      <w:pPr>
        <w:pStyle w:val="Heading3"/>
        <w:keepNext w:val="0"/>
        <w:keepLines w:val="0"/>
        <w:spacing w:before="0"/>
        <w:rPr>
          <w:sz w:val="22"/>
          <w:szCs w:val="22"/>
        </w:rPr>
      </w:pPr>
      <w:r w:rsidRPr="00677113">
        <w:rPr>
          <w:color w:val="000000" w:themeColor="text1"/>
          <w:sz w:val="22"/>
          <w:szCs w:val="22"/>
        </w:rPr>
        <w:lastRenderedPageBreak/>
        <w:t xml:space="preserve">Unambiguous distance restraints are derived from </w:t>
      </w:r>
      <w:r w:rsidR="008400E6" w:rsidRPr="00677113">
        <w:rPr>
          <w:color w:val="000000" w:themeColor="text1"/>
          <w:sz w:val="22"/>
          <w:szCs w:val="22"/>
        </w:rPr>
        <w:t>well-resolved</w:t>
      </w:r>
      <w:r w:rsidRPr="00677113">
        <w:rPr>
          <w:color w:val="000000" w:themeColor="text1"/>
          <w:sz w:val="22"/>
          <w:szCs w:val="22"/>
        </w:rPr>
        <w:t xml:space="preserve"> NOESY peaks between two atoms. The chemical shifts of the atoms involved in this type of restraint are non-degenerate and unambiguously assigned.  Let </w:t>
      </w:r>
      <w:proofErr w:type="spellStart"/>
      <w:r w:rsidRPr="00677113">
        <w:rPr>
          <w:i/>
          <w:iCs/>
          <w:color w:val="000000" w:themeColor="text1"/>
          <w:sz w:val="22"/>
          <w:szCs w:val="22"/>
        </w:rPr>
        <w:t>r</w:t>
      </w:r>
      <w:r w:rsidRPr="00677113">
        <w:rPr>
          <w:i/>
          <w:iCs/>
          <w:color w:val="000000" w:themeColor="text1"/>
          <w:sz w:val="22"/>
          <w:szCs w:val="22"/>
          <w:vertAlign w:val="subscript"/>
        </w:rPr>
        <w:t>ij</w:t>
      </w:r>
      <w:proofErr w:type="spellEnd"/>
      <w:r w:rsidR="008400E6" w:rsidRPr="00677113">
        <w:rPr>
          <w:color w:val="000000" w:themeColor="text1"/>
          <w:sz w:val="22"/>
          <w:szCs w:val="22"/>
          <w:vertAlign w:val="subscript"/>
        </w:rPr>
        <w:t xml:space="preserve"> </w:t>
      </w:r>
      <w:r w:rsidRPr="00677113">
        <w:rPr>
          <w:color w:val="000000" w:themeColor="text1"/>
          <w:sz w:val="22"/>
          <w:szCs w:val="22"/>
        </w:rPr>
        <w:t xml:space="preserve">be the distance between atom </w:t>
      </w:r>
      <w:proofErr w:type="spellStart"/>
      <w:r w:rsidRPr="00677113">
        <w:rPr>
          <w:i/>
          <w:iCs/>
          <w:color w:val="000000" w:themeColor="text1"/>
          <w:sz w:val="22"/>
          <w:szCs w:val="22"/>
        </w:rPr>
        <w:t>i</w:t>
      </w:r>
      <w:proofErr w:type="spellEnd"/>
      <w:r w:rsidRPr="00677113">
        <w:rPr>
          <w:color w:val="000000" w:themeColor="text1"/>
          <w:sz w:val="22"/>
          <w:szCs w:val="22"/>
        </w:rPr>
        <w:t xml:space="preserve"> and </w:t>
      </w:r>
      <w:r w:rsidRPr="00677113">
        <w:rPr>
          <w:i/>
          <w:iCs/>
          <w:color w:val="000000" w:themeColor="text1"/>
          <w:sz w:val="22"/>
          <w:szCs w:val="22"/>
        </w:rPr>
        <w:t>j</w:t>
      </w:r>
      <w:r w:rsidRPr="00677113">
        <w:rPr>
          <w:color w:val="000000" w:themeColor="text1"/>
          <w:sz w:val="22"/>
          <w:szCs w:val="22"/>
        </w:rPr>
        <w:t xml:space="preserve"> </w:t>
      </w:r>
      <w:r w:rsidR="008F1453" w:rsidRPr="00677113">
        <w:rPr>
          <w:color w:val="000000" w:themeColor="text1"/>
          <w:sz w:val="22"/>
          <w:szCs w:val="22"/>
        </w:rPr>
        <w:t xml:space="preserve">in the molecular model </w:t>
      </w:r>
      <w:r w:rsidRPr="00677113">
        <w:rPr>
          <w:color w:val="000000" w:themeColor="text1"/>
          <w:sz w:val="22"/>
          <w:szCs w:val="22"/>
        </w:rPr>
        <w:t xml:space="preserve">(Figure 1(a)), </w:t>
      </w:r>
      <w:proofErr w:type="spellStart"/>
      <w:r w:rsidRPr="00677113">
        <w:rPr>
          <w:i/>
          <w:iCs/>
          <w:color w:val="000000" w:themeColor="text1"/>
          <w:sz w:val="22"/>
          <w:szCs w:val="22"/>
        </w:rPr>
        <w:t>d</w:t>
      </w:r>
      <w:r w:rsidRPr="00677113">
        <w:rPr>
          <w:i/>
          <w:iCs/>
          <w:color w:val="000000" w:themeColor="text1"/>
          <w:sz w:val="22"/>
          <w:szCs w:val="22"/>
          <w:vertAlign w:val="subscript"/>
        </w:rPr>
        <w:t>min</w:t>
      </w:r>
      <w:proofErr w:type="spellEnd"/>
      <w:r w:rsidRPr="00677113">
        <w:rPr>
          <w:i/>
          <w:iCs/>
          <w:color w:val="000000" w:themeColor="text1"/>
          <w:sz w:val="22"/>
          <w:szCs w:val="22"/>
          <w:vertAlign w:val="subscript"/>
        </w:rPr>
        <w:t xml:space="preserve"> </w:t>
      </w:r>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w:t>
      </w:r>
      <w:r w:rsidRPr="00677113">
        <w:rPr>
          <w:color w:val="000000" w:themeColor="text1"/>
          <w:sz w:val="22"/>
          <w:szCs w:val="22"/>
        </w:rPr>
        <w:t xml:space="preserve"> is the lower bound and </w:t>
      </w:r>
      <w:proofErr w:type="spellStart"/>
      <w:r w:rsidRPr="00677113">
        <w:rPr>
          <w:i/>
          <w:iCs/>
          <w:color w:val="000000" w:themeColor="text1"/>
          <w:sz w:val="22"/>
          <w:szCs w:val="22"/>
        </w:rPr>
        <w:t>d</w:t>
      </w:r>
      <w:r w:rsidRPr="00677113">
        <w:rPr>
          <w:i/>
          <w:iCs/>
          <w:color w:val="000000" w:themeColor="text1"/>
          <w:sz w:val="22"/>
          <w:szCs w:val="22"/>
          <w:vertAlign w:val="subscript"/>
        </w:rPr>
        <w:t>max</w:t>
      </w:r>
      <w:proofErr w:type="spellEnd"/>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 xml:space="preserve">) </w:t>
      </w:r>
      <w:r w:rsidRPr="00677113">
        <w:rPr>
          <w:color w:val="000000" w:themeColor="text1"/>
          <w:sz w:val="22"/>
          <w:szCs w:val="22"/>
        </w:rPr>
        <w:t xml:space="preserve">is the upper bound of the distance restraint. If </w:t>
      </w:r>
      <w:proofErr w:type="spellStart"/>
      <w:r w:rsidRPr="00677113">
        <w:rPr>
          <w:i/>
          <w:iCs/>
          <w:color w:val="000000" w:themeColor="text1"/>
          <w:sz w:val="22"/>
          <w:szCs w:val="22"/>
        </w:rPr>
        <w:t>d</w:t>
      </w:r>
      <w:r w:rsidRPr="00677113">
        <w:rPr>
          <w:i/>
          <w:iCs/>
          <w:color w:val="000000" w:themeColor="text1"/>
          <w:sz w:val="22"/>
          <w:szCs w:val="22"/>
          <w:vertAlign w:val="subscript"/>
        </w:rPr>
        <w:t>min</w:t>
      </w:r>
      <w:proofErr w:type="spellEnd"/>
      <w:r w:rsidRPr="00677113">
        <w:rPr>
          <w:i/>
          <w:iCs/>
          <w:color w:val="000000" w:themeColor="text1"/>
          <w:sz w:val="22"/>
          <w:szCs w:val="22"/>
          <w:vertAlign w:val="subscript"/>
        </w:rPr>
        <w:t xml:space="preserve"> </w:t>
      </w:r>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 xml:space="preserve">) &lt;= </w:t>
      </w:r>
      <w:proofErr w:type="spellStart"/>
      <w:r w:rsidRPr="00677113">
        <w:rPr>
          <w:i/>
          <w:iCs/>
          <w:color w:val="000000" w:themeColor="text1"/>
          <w:sz w:val="22"/>
          <w:szCs w:val="22"/>
        </w:rPr>
        <w:t>r</w:t>
      </w:r>
      <w:r w:rsidRPr="00677113">
        <w:rPr>
          <w:i/>
          <w:iCs/>
          <w:color w:val="000000" w:themeColor="text1"/>
          <w:sz w:val="22"/>
          <w:szCs w:val="22"/>
          <w:vertAlign w:val="subscript"/>
        </w:rPr>
        <w:t>ij</w:t>
      </w:r>
      <w:proofErr w:type="spellEnd"/>
      <w:r w:rsidRPr="00677113">
        <w:rPr>
          <w:i/>
          <w:iCs/>
          <w:color w:val="000000" w:themeColor="text1"/>
          <w:sz w:val="22"/>
          <w:szCs w:val="22"/>
        </w:rPr>
        <w:t xml:space="preserve"> &lt;= </w:t>
      </w:r>
      <w:proofErr w:type="spellStart"/>
      <w:r w:rsidRPr="00677113">
        <w:rPr>
          <w:i/>
          <w:iCs/>
          <w:color w:val="000000" w:themeColor="text1"/>
          <w:sz w:val="22"/>
          <w:szCs w:val="22"/>
        </w:rPr>
        <w:t>d</w:t>
      </w:r>
      <w:r w:rsidRPr="00677113">
        <w:rPr>
          <w:i/>
          <w:iCs/>
          <w:color w:val="000000" w:themeColor="text1"/>
          <w:sz w:val="22"/>
          <w:szCs w:val="22"/>
          <w:vertAlign w:val="subscript"/>
        </w:rPr>
        <w:t>max</w:t>
      </w:r>
      <w:proofErr w:type="spellEnd"/>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w:t>
      </w:r>
      <w:r w:rsidRPr="00677113">
        <w:rPr>
          <w:color w:val="000000" w:themeColor="text1"/>
          <w:sz w:val="22"/>
          <w:szCs w:val="22"/>
        </w:rPr>
        <w:t xml:space="preserve"> then the restraint is not violated, otherwise the violation is calculated as </w:t>
      </w:r>
      <w:r w:rsidRPr="00677113">
        <w:rPr>
          <w:i/>
          <w:iCs/>
          <w:color w:val="000000" w:themeColor="text1"/>
          <w:sz w:val="22"/>
          <w:szCs w:val="22"/>
        </w:rPr>
        <w:t xml:space="preserve">min( | </w:t>
      </w:r>
      <w:proofErr w:type="spellStart"/>
      <w:r w:rsidRPr="00677113">
        <w:rPr>
          <w:i/>
          <w:iCs/>
          <w:color w:val="000000" w:themeColor="text1"/>
          <w:sz w:val="22"/>
          <w:szCs w:val="22"/>
        </w:rPr>
        <w:t>r</w:t>
      </w:r>
      <w:r w:rsidRPr="00677113">
        <w:rPr>
          <w:i/>
          <w:iCs/>
          <w:color w:val="000000" w:themeColor="text1"/>
          <w:sz w:val="22"/>
          <w:szCs w:val="22"/>
          <w:vertAlign w:val="subscript"/>
        </w:rPr>
        <w:t>ij</w:t>
      </w:r>
      <w:proofErr w:type="spellEnd"/>
      <w:r w:rsidRPr="00677113">
        <w:rPr>
          <w:i/>
          <w:iCs/>
          <w:color w:val="000000" w:themeColor="text1"/>
          <w:sz w:val="22"/>
          <w:szCs w:val="22"/>
          <w:vertAlign w:val="subscript"/>
        </w:rPr>
        <w:t xml:space="preserve"> </w:t>
      </w:r>
      <w:r w:rsidRPr="00677113">
        <w:rPr>
          <w:i/>
          <w:iCs/>
          <w:color w:val="000000" w:themeColor="text1"/>
          <w:sz w:val="22"/>
          <w:szCs w:val="22"/>
        </w:rPr>
        <w:t xml:space="preserve">- </w:t>
      </w:r>
      <w:proofErr w:type="spellStart"/>
      <w:r w:rsidRPr="00677113">
        <w:rPr>
          <w:i/>
          <w:iCs/>
          <w:color w:val="000000" w:themeColor="text1"/>
          <w:sz w:val="22"/>
          <w:szCs w:val="22"/>
        </w:rPr>
        <w:t>d</w:t>
      </w:r>
      <w:r w:rsidRPr="00677113">
        <w:rPr>
          <w:i/>
          <w:iCs/>
          <w:color w:val="000000" w:themeColor="text1"/>
          <w:sz w:val="22"/>
          <w:szCs w:val="22"/>
          <w:vertAlign w:val="subscript"/>
        </w:rPr>
        <w:t>min</w:t>
      </w:r>
      <w:proofErr w:type="spellEnd"/>
      <w:r w:rsidRPr="00677113">
        <w:rPr>
          <w:i/>
          <w:iCs/>
          <w:color w:val="000000" w:themeColor="text1"/>
          <w:sz w:val="22"/>
          <w:szCs w:val="22"/>
          <w:vertAlign w:val="subscript"/>
        </w:rPr>
        <w:t xml:space="preserve"> </w:t>
      </w:r>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 xml:space="preserve">) | , | </w:t>
      </w:r>
      <w:proofErr w:type="spellStart"/>
      <w:r w:rsidRPr="00677113">
        <w:rPr>
          <w:i/>
          <w:iCs/>
          <w:color w:val="000000" w:themeColor="text1"/>
          <w:sz w:val="22"/>
          <w:szCs w:val="22"/>
        </w:rPr>
        <w:t>r</w:t>
      </w:r>
      <w:r w:rsidRPr="00677113">
        <w:rPr>
          <w:i/>
          <w:iCs/>
          <w:color w:val="000000" w:themeColor="text1"/>
          <w:sz w:val="22"/>
          <w:szCs w:val="22"/>
          <w:vertAlign w:val="subscript"/>
        </w:rPr>
        <w:t>ij</w:t>
      </w:r>
      <w:proofErr w:type="spellEnd"/>
      <w:r w:rsidRPr="00677113">
        <w:rPr>
          <w:i/>
          <w:iCs/>
          <w:color w:val="000000" w:themeColor="text1"/>
          <w:sz w:val="22"/>
          <w:szCs w:val="22"/>
          <w:vertAlign w:val="subscript"/>
        </w:rPr>
        <w:t xml:space="preserve"> </w:t>
      </w:r>
      <w:r w:rsidRPr="00677113">
        <w:rPr>
          <w:i/>
          <w:iCs/>
          <w:color w:val="000000" w:themeColor="text1"/>
          <w:sz w:val="22"/>
          <w:szCs w:val="22"/>
        </w:rPr>
        <w:t xml:space="preserve">- </w:t>
      </w:r>
      <w:proofErr w:type="spellStart"/>
      <w:r w:rsidRPr="00677113">
        <w:rPr>
          <w:i/>
          <w:iCs/>
          <w:color w:val="000000" w:themeColor="text1"/>
          <w:sz w:val="22"/>
          <w:szCs w:val="22"/>
        </w:rPr>
        <w:t>d</w:t>
      </w:r>
      <w:r w:rsidRPr="00677113">
        <w:rPr>
          <w:i/>
          <w:iCs/>
          <w:color w:val="000000" w:themeColor="text1"/>
          <w:sz w:val="22"/>
          <w:szCs w:val="22"/>
          <w:vertAlign w:val="subscript"/>
        </w:rPr>
        <w:t>max</w:t>
      </w:r>
      <w:proofErr w:type="spellEnd"/>
      <w:r w:rsidRPr="00677113">
        <w:rPr>
          <w:i/>
          <w:iCs/>
          <w:color w:val="000000" w:themeColor="text1"/>
          <w:sz w:val="22"/>
          <w:szCs w:val="22"/>
          <w:vertAlign w:val="subscript"/>
        </w:rPr>
        <w:t xml:space="preserve"> </w:t>
      </w:r>
      <w:r w:rsidRPr="00677113">
        <w:rPr>
          <w:i/>
          <w:iCs/>
          <w:color w:val="000000" w:themeColor="text1"/>
          <w:sz w:val="22"/>
          <w:szCs w:val="22"/>
        </w:rPr>
        <w:t>(</w:t>
      </w:r>
      <w:proofErr w:type="spellStart"/>
      <w:r w:rsidRPr="00677113">
        <w:rPr>
          <w:i/>
          <w:iCs/>
          <w:color w:val="000000" w:themeColor="text1"/>
          <w:sz w:val="22"/>
          <w:szCs w:val="22"/>
        </w:rPr>
        <w:t>i,j</w:t>
      </w:r>
      <w:proofErr w:type="spellEnd"/>
      <w:r w:rsidRPr="00677113">
        <w:rPr>
          <w:i/>
          <w:iCs/>
          <w:color w:val="000000" w:themeColor="text1"/>
          <w:sz w:val="22"/>
          <w:szCs w:val="22"/>
        </w:rPr>
        <w:t>)| )</w:t>
      </w:r>
      <w:r w:rsidRPr="00677113">
        <w:rPr>
          <w:color w:val="000000" w:themeColor="text1"/>
          <w:sz w:val="22"/>
          <w:szCs w:val="22"/>
        </w:rPr>
        <w:t xml:space="preserve"> </w:t>
      </w:r>
      <w:r w:rsidRPr="00677113">
        <w:rPr>
          <w:sz w:val="22"/>
          <w:szCs w:val="22"/>
        </w:rPr>
        <w:t xml:space="preserve">. </w:t>
      </w:r>
    </w:p>
    <w:p w14:paraId="00000063" w14:textId="77777777" w:rsidR="00BB0D5F" w:rsidRPr="00224BEF" w:rsidRDefault="00C51CD6">
      <w:pPr>
        <w:jc w:val="center"/>
      </w:pPr>
      <w:r w:rsidRPr="00224BEF">
        <w:t xml:space="preserve"> </w:t>
      </w:r>
    </w:p>
    <w:bookmarkStart w:id="53" w:name="_heading=h.1t3h5sf" w:colFirst="0" w:colLast="0" w:displacedByCustomXml="next"/>
    <w:bookmarkEnd w:id="53" w:displacedByCustomXml="next"/>
    <w:sdt>
      <w:sdtPr>
        <w:tag w:val="goog_rdk_25"/>
        <w:id w:val="253945327"/>
      </w:sdtPr>
      <w:sdtContent>
        <w:p w14:paraId="00000064" w14:textId="4E70C072" w:rsidR="00BB0D5F" w:rsidRPr="00224BEF" w:rsidRDefault="003C193C" w:rsidP="00366BDE">
          <w:pPr>
            <w:pStyle w:val="Heading3"/>
            <w:keepNext w:val="0"/>
            <w:keepLines w:val="0"/>
          </w:pPr>
          <w:r w:rsidRPr="00224BEF">
            <w:rPr>
              <w:color w:val="0070C0"/>
              <w:sz w:val="26"/>
              <w:szCs w:val="26"/>
            </w:rPr>
            <w:t xml:space="preserve">Type 2 </w:t>
          </w:r>
          <w:sdt>
            <w:sdtPr>
              <w:rPr>
                <w:color w:val="0070C0"/>
                <w:sz w:val="26"/>
                <w:szCs w:val="26"/>
              </w:rPr>
              <w:tag w:val="goog_rdk_23"/>
              <w:id w:val="-693923084"/>
            </w:sdtPr>
            <w:sdtContent>
              <w:r w:rsidRPr="00224BEF">
                <w:rPr>
                  <w:color w:val="0070C0"/>
                  <w:sz w:val="26"/>
                  <w:szCs w:val="26"/>
                </w:rPr>
                <w:t>Ambiguous restraints involving resonances with degenerate chemical shifts</w:t>
              </w:r>
            </w:sdtContent>
          </w:sdt>
          <w:sdt>
            <w:sdtPr>
              <w:tag w:val="goog_rdk_24"/>
              <w:id w:val="-142505608"/>
            </w:sdtPr>
            <w:sdtContent>
              <w:r w:rsidRPr="00224BEF">
                <w:t xml:space="preserve"> </w:t>
              </w:r>
            </w:sdtContent>
          </w:sdt>
        </w:p>
      </w:sdtContent>
    </w:sdt>
    <w:p w14:paraId="00000066" w14:textId="492481F2" w:rsidR="00BB0D5F" w:rsidRPr="00224BEF" w:rsidRDefault="00C51CD6" w:rsidP="003C193C">
      <w:pPr>
        <w:pBdr>
          <w:top w:val="nil"/>
          <w:left w:val="nil"/>
          <w:bottom w:val="nil"/>
          <w:right w:val="nil"/>
          <w:between w:val="nil"/>
        </w:pBdr>
        <w:rPr>
          <w:sz w:val="26"/>
          <w:szCs w:val="26"/>
        </w:rPr>
      </w:pPr>
      <w:bookmarkStart w:id="54" w:name="_heading=h.4d34og8" w:colFirst="0" w:colLast="0"/>
      <w:bookmarkEnd w:id="54"/>
      <w:r w:rsidRPr="00224BEF">
        <w:t xml:space="preserve">Degenerate chemical shifts </w:t>
      </w:r>
      <w:r w:rsidR="008F1453" w:rsidRPr="00224BEF">
        <w:t>(</w:t>
      </w:r>
      <w:r w:rsidRPr="00CD1ADF">
        <w:rPr>
          <w:i/>
          <w:iCs/>
        </w:rPr>
        <w:t>e.g</w:t>
      </w:r>
      <w:r w:rsidRPr="00224BEF">
        <w:t>.</w:t>
      </w:r>
      <w:r w:rsidR="005868CD">
        <w:t>,</w:t>
      </w:r>
      <w:r w:rsidRPr="00224BEF">
        <w:t xml:space="preserve"> </w:t>
      </w:r>
      <w:r w:rsidR="008F1453" w:rsidRPr="00224BEF">
        <w:t>those of</w:t>
      </w:r>
      <w:r w:rsidRPr="00224BEF">
        <w:t xml:space="preserve"> magnetically equivalent methyl protons</w:t>
      </w:r>
      <w:r w:rsidR="008F1453" w:rsidRPr="00224BEF">
        <w:t>)</w:t>
      </w:r>
      <w:r w:rsidRPr="00224BEF">
        <w:t xml:space="preserve"> give rise to ambiguous </w:t>
      </w:r>
      <w:r w:rsidR="00320575">
        <w:t xml:space="preserve">distance </w:t>
      </w:r>
      <w:r w:rsidRPr="00224BEF">
        <w:t xml:space="preserve">restraints. The NEF standard provides for the wild-card “%” identifier, </w:t>
      </w:r>
      <w:r w:rsidRPr="00CD1ADF">
        <w:rPr>
          <w:i/>
          <w:iCs/>
        </w:rPr>
        <w:t>e.g</w:t>
      </w:r>
      <w:r w:rsidRPr="00224BEF">
        <w:t>.</w:t>
      </w:r>
      <w:r w:rsidR="005868CD">
        <w:t>,</w:t>
      </w:r>
      <w:r w:rsidRPr="00224BEF">
        <w:t xml:space="preserve"> HB%,  to allow for ambiguous restraints involving such degenerate chemical shifts. </w:t>
      </w:r>
      <w:r w:rsidR="008F1453" w:rsidRPr="00224BEF">
        <w:t>To a first approximation,</w:t>
      </w:r>
      <w:r w:rsidRPr="00224BEF">
        <w:t xml:space="preserve"> NOESY peak between the degenerate resonance, such as the methyl group, and another atom will have NOE contributions from each of the contributing protons [Figure 1(b) &amp; (c)] which varies inversely to the distance. As an approximation, an effective distance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Pr="00224BEF">
        <w:t xml:space="preserve">) can be calculated </w:t>
      </w:r>
      <w:r w:rsidRPr="00224BEF">
        <w:rPr>
          <w:color w:val="000000" w:themeColor="text1"/>
        </w:rPr>
        <w:t>using the r</w:t>
      </w:r>
      <w:r w:rsidRPr="00224BEF">
        <w:rPr>
          <w:color w:val="000000" w:themeColor="text1"/>
          <w:vertAlign w:val="superscript"/>
        </w:rPr>
        <w:t>-6</w:t>
      </w:r>
      <w:r w:rsidRPr="00224BEF">
        <w:rPr>
          <w:color w:val="000000" w:themeColor="text1"/>
        </w:rPr>
        <w:t xml:space="preserve"> sum of </w:t>
      </w:r>
      <w:r w:rsidR="000E21FC">
        <w:rPr>
          <w:color w:val="000000" w:themeColor="text1"/>
        </w:rPr>
        <w:t xml:space="preserve">the </w:t>
      </w:r>
      <w:r w:rsidRPr="00224BEF">
        <w:rPr>
          <w:color w:val="000000" w:themeColor="text1"/>
        </w:rPr>
        <w:t>pairwise distance</w:t>
      </w:r>
      <w:r w:rsidR="00A05A61">
        <w:rPr>
          <w:color w:val="000000" w:themeColor="text1"/>
        </w:rPr>
        <w:t>s</w:t>
      </w:r>
      <w:r w:rsidRPr="00224BEF">
        <w:rPr>
          <w:color w:val="000000" w:themeColor="text1"/>
        </w:rPr>
        <w:t xml:space="preserve"> </w:t>
      </w:r>
      <w:r w:rsidR="00191ABA">
        <w:rPr>
          <w:color w:val="000000" w:themeColor="text1"/>
        </w:rPr>
        <w:t xml:space="preserve">between </w:t>
      </w:r>
      <w:r w:rsidRPr="00224BEF">
        <w:rPr>
          <w:color w:val="000000" w:themeColor="text1"/>
        </w:rPr>
        <w:t>the atoms contributing to the NOE peak</w:t>
      </w:r>
      <w:r w:rsidR="001770BD" w:rsidRPr="00224BEF">
        <w:rPr>
          <w:color w:val="000000" w:themeColor="text1"/>
        </w:rPr>
        <w:t xml:space="preserve"> </w:t>
      </w:r>
      <w:r w:rsidR="00E306E1">
        <w:rPr>
          <w:color w:val="000000" w:themeColor="text1"/>
        </w:rPr>
        <w:fldChar w:fldCharType="begin"/>
      </w:r>
      <w:r w:rsidR="00E306E1">
        <w:rPr>
          <w:color w:val="000000" w:themeColor="text1"/>
        </w:rPr>
        <w:instrText xml:space="preserve"> ADDIN EN.CITE &lt;EndNote&gt;&lt;Cite&gt;&lt;Author&gt;Nilges&lt;/Author&gt;&lt;Year&gt;1995&lt;/Year&gt;&lt;RecNum&gt;163&lt;/RecNum&gt;&lt;DisplayText&gt;(Nilges, 1995)&lt;/DisplayText&gt;&lt;record&gt;&lt;rec-number&gt;163&lt;/rec-number&gt;&lt;foreign-keys&gt;&lt;key app="EN" db-id="x9tzvpr5csx9pte5ptx5v9x62wewrswxw0fv" timestamp="1658002073"&gt;163&lt;/key&gt;&lt;/foreign-keys&gt;&lt;ref-type name="Journal Article"&gt;17&lt;/ref-type&gt;&lt;contributors&gt;&lt;authors&gt;&lt;author&gt;Nilges, M.&lt;/author&gt;&lt;/authors&gt;&lt;/contributors&gt;&lt;auth-address&gt;European Molecular Biology Laboratory, Heidelberg, FRG.&lt;/auth-address&gt;&lt;titles&gt;&lt;title&gt;Calculation of protein structures with ambiguous distance restraints. Automated assignment of ambiguous NOE crosspeaks and disulphide connectivities&lt;/title&gt;&lt;secondary-title&gt;J Mol Biol&lt;/secondary-title&gt;&lt;/titles&gt;&lt;periodical&gt;&lt;full-title&gt;J Mol Biol&lt;/full-title&gt;&lt;/periodical&gt;&lt;pages&gt;645-60&lt;/pages&gt;&lt;volume&gt;245&lt;/volume&gt;&lt;number&gt;5&lt;/number&gt;&lt;keywords&gt;&lt;keyword&gt;Disulfides/*chemistry&lt;/keyword&gt;&lt;keyword&gt;Magnetic Resonance Spectroscopy&lt;/keyword&gt;&lt;keyword&gt;Models, Chemical&lt;/keyword&gt;&lt;keyword&gt;*Protein Conformation&lt;/keyword&gt;&lt;keyword&gt;Protein Folding&lt;/keyword&gt;&lt;/keywords&gt;&lt;dates&gt;&lt;year&gt;1995&lt;/year&gt;&lt;pub-dates&gt;&lt;date&gt;Feb 3&lt;/date&gt;&lt;/pub-dates&gt;&lt;/dates&gt;&lt;isbn&gt;0022-2836 (Print)&amp;#xD;0022-2836 (Linking)&lt;/isbn&gt;&lt;accession-num&gt;7844833&lt;/accession-num&gt;&lt;urls&gt;&lt;related-urls&gt;&lt;url&gt;https://www.ncbi.nlm.nih.gov/pubmed/7844833&lt;/url&gt;&lt;/related-urls&gt;&lt;/urls&gt;&lt;electronic-resource-num&gt;10.1006/jmbi.1994.0053&lt;/electronic-resource-num&gt;&lt;/record&gt;&lt;/Cite&gt;&lt;/EndNote&gt;</w:instrText>
      </w:r>
      <w:r w:rsidR="00E306E1">
        <w:rPr>
          <w:color w:val="000000" w:themeColor="text1"/>
        </w:rPr>
        <w:fldChar w:fldCharType="separate"/>
      </w:r>
      <w:r w:rsidR="00E306E1">
        <w:rPr>
          <w:noProof/>
          <w:color w:val="000000" w:themeColor="text1"/>
        </w:rPr>
        <w:t>(Nilges, 1995)</w:t>
      </w:r>
      <w:r w:rsidR="00E306E1">
        <w:rPr>
          <w:color w:val="000000" w:themeColor="text1"/>
        </w:rPr>
        <w:fldChar w:fldCharType="end"/>
      </w:r>
      <w:r w:rsidRPr="00224BEF">
        <w:rPr>
          <w:color w:val="000000" w:themeColor="text1"/>
        </w:rPr>
        <w:t xml:space="preserve">, </w:t>
      </w:r>
      <w:r w:rsidRPr="00224BEF">
        <w:t xml:space="preserve">and the potential violation of the restraint is assessed using the resulting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Pr="00224BEF">
        <w:t xml:space="preserve">. </w:t>
      </w:r>
      <w:r w:rsidRPr="000E21FC">
        <w:rPr>
          <w:i/>
          <w:iCs/>
        </w:rPr>
        <w:t xml:space="preserve">If </w:t>
      </w:r>
      <w:proofErr w:type="spellStart"/>
      <w:r w:rsidRPr="000E21FC">
        <w:rPr>
          <w:i/>
          <w:iCs/>
        </w:rPr>
        <w:t>d</w:t>
      </w:r>
      <w:r w:rsidRPr="000E21FC">
        <w:rPr>
          <w:i/>
          <w:iCs/>
          <w:vertAlign w:val="subscript"/>
        </w:rPr>
        <w:t>min</w:t>
      </w:r>
      <w:proofErr w:type="spellEnd"/>
      <w:r w:rsidRPr="000E21FC">
        <w:rPr>
          <w:i/>
          <w:iCs/>
          <w:vertAlign w:val="subscript"/>
        </w:rPr>
        <w:t xml:space="preserve"> </w:t>
      </w:r>
      <w:r w:rsidRPr="000E21FC">
        <w:rPr>
          <w:i/>
          <w:iCs/>
        </w:rPr>
        <w:t>(</w:t>
      </w:r>
      <w:proofErr w:type="spellStart"/>
      <w:r w:rsidRPr="000E21FC">
        <w:rPr>
          <w:i/>
          <w:iCs/>
        </w:rPr>
        <w:t>i,j</w:t>
      </w:r>
      <w:proofErr w:type="spellEnd"/>
      <w:r w:rsidRPr="000E21FC">
        <w:rPr>
          <w:i/>
          <w:iCs/>
        </w:rPr>
        <w:t xml:space="preserve">) &lt;= </w:t>
      </w:r>
      <m:oMath>
        <m:sSub>
          <m:sSubPr>
            <m:ctrlPr>
              <w:rPr>
                <w:rFonts w:ascii="Cambria Math" w:eastAsia="Cambria Math" w:hAnsi="Cambria Math"/>
                <w:i/>
                <w:iCs/>
              </w:rPr>
            </m:ctrlPr>
          </m:sSubPr>
          <m:e>
            <m:bar>
              <m:barPr>
                <m:ctrlPr>
                  <w:rPr>
                    <w:rFonts w:ascii="Cambria Math" w:eastAsia="Cambria Math" w:hAnsi="Cambria Math"/>
                    <w:i/>
                    <w:iCs/>
                  </w:rPr>
                </m:ctrlPr>
              </m:barPr>
              <m:e>
                <m:r>
                  <w:rPr>
                    <w:rFonts w:ascii="Cambria Math" w:eastAsia="Cambria Math" w:hAnsi="Cambria Math"/>
                  </w:rPr>
                  <m:t xml:space="preserve"> r</m:t>
                </m:r>
              </m:e>
            </m:bar>
          </m:e>
          <m:sub>
            <m:r>
              <w:rPr>
                <w:rFonts w:ascii="Cambria Math" w:eastAsia="Cambria Math" w:hAnsi="Cambria Math"/>
              </w:rPr>
              <m:t>eff</m:t>
            </m:r>
          </m:sub>
        </m:sSub>
      </m:oMath>
      <w:r w:rsidRPr="000E21FC">
        <w:rPr>
          <w:i/>
          <w:iCs/>
        </w:rPr>
        <w:t xml:space="preserve"> &lt;= </w:t>
      </w:r>
      <w:proofErr w:type="spellStart"/>
      <w:r w:rsidRPr="000E21FC">
        <w:rPr>
          <w:i/>
          <w:iCs/>
        </w:rPr>
        <w:t>d</w:t>
      </w:r>
      <w:r w:rsidRPr="000E21FC">
        <w:rPr>
          <w:i/>
          <w:iCs/>
          <w:vertAlign w:val="subscript"/>
        </w:rPr>
        <w:t>max</w:t>
      </w:r>
      <w:proofErr w:type="spellEnd"/>
      <w:r w:rsidRPr="000E21FC">
        <w:rPr>
          <w:i/>
          <w:iCs/>
        </w:rPr>
        <w:t>(</w:t>
      </w:r>
      <w:proofErr w:type="spellStart"/>
      <w:r w:rsidRPr="000E21FC">
        <w:rPr>
          <w:i/>
          <w:iCs/>
        </w:rPr>
        <w:t>i,j</w:t>
      </w:r>
      <w:proofErr w:type="spellEnd"/>
      <w:r w:rsidRPr="000E21FC">
        <w:rPr>
          <w:i/>
          <w:iCs/>
        </w:rPr>
        <w:t>)</w:t>
      </w:r>
      <w:r w:rsidRPr="00224BEF">
        <w:t xml:space="preserve"> then the restraint is not violated, otherwise the violation can be calculated as min ( |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Pr="00224BEF">
        <w:t xml:space="preserve">- </w:t>
      </w:r>
      <w:proofErr w:type="spellStart"/>
      <w:r w:rsidRPr="00224BEF">
        <w:t>d</w:t>
      </w:r>
      <w:r w:rsidRPr="00224BEF">
        <w:rPr>
          <w:vertAlign w:val="subscript"/>
        </w:rPr>
        <w:t>min</w:t>
      </w:r>
      <w:proofErr w:type="spellEnd"/>
      <w:r w:rsidRPr="00224BEF">
        <w:rPr>
          <w:vertAlign w:val="subscript"/>
        </w:rPr>
        <w:t xml:space="preserve"> </w:t>
      </w:r>
      <w:r w:rsidRPr="00224BEF">
        <w:t>(</w:t>
      </w:r>
      <w:proofErr w:type="spellStart"/>
      <w:r w:rsidRPr="00224BEF">
        <w:t>i,j</w:t>
      </w:r>
      <w:proofErr w:type="spellEnd"/>
      <w:r w:rsidRPr="00224BEF">
        <w:t xml:space="preserve">) | , |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Pr="00224BEF">
        <w:t xml:space="preserve">- </w:t>
      </w:r>
      <w:proofErr w:type="spellStart"/>
      <w:r w:rsidRPr="00224BEF">
        <w:t>d</w:t>
      </w:r>
      <w:r w:rsidRPr="00224BEF">
        <w:rPr>
          <w:vertAlign w:val="subscript"/>
        </w:rPr>
        <w:t>max</w:t>
      </w:r>
      <w:proofErr w:type="spellEnd"/>
      <w:r w:rsidRPr="00224BEF">
        <w:rPr>
          <w:vertAlign w:val="subscript"/>
        </w:rPr>
        <w:t xml:space="preserve"> </w:t>
      </w:r>
      <w:r w:rsidRPr="00224BEF">
        <w:t>(</w:t>
      </w:r>
      <w:proofErr w:type="spellStart"/>
      <w:r w:rsidRPr="00224BEF">
        <w:t>i,j</w:t>
      </w:r>
      <w:proofErr w:type="spellEnd"/>
      <w:r w:rsidRPr="00224BEF">
        <w:t xml:space="preserve">)| ) ,  </w:t>
      </w:r>
      <w:r w:rsidR="008F1453" w:rsidRPr="00224BEF">
        <w:t>where</w:t>
      </w:r>
      <w:r w:rsidRPr="00224BEF">
        <w:t xml:space="preserve">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Pr="00224BEF">
        <w:t xml:space="preserve"> is given by</w:t>
      </w:r>
    </w:p>
    <w:p w14:paraId="00000067" w14:textId="77777777" w:rsidR="00BB0D5F" w:rsidRPr="00224BEF" w:rsidRDefault="00C51CD6">
      <w:r w:rsidRPr="00224BEF">
        <w:t xml:space="preserve">           </w:t>
      </w:r>
    </w:p>
    <w:p w14:paraId="654EE470" w14:textId="77777777" w:rsidR="00292B85" w:rsidRDefault="00292B85">
      <w:pPr>
        <w:jc w:val="center"/>
      </w:pPr>
    </w:p>
    <w:p w14:paraId="00000068" w14:textId="051081C4" w:rsidR="00BB0D5F" w:rsidRPr="00224BEF" w:rsidRDefault="00C51CD6">
      <w:pPr>
        <w:jc w:val="center"/>
      </w:pPr>
      <w:r w:rsidRPr="00224BEF">
        <w:t xml:space="preserve">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r>
          <m:rPr>
            <m:sty m:val="p"/>
          </m:rPr>
          <w:rPr>
            <w:rFonts w:ascii="Cambria Math" w:eastAsia="Cambria Math" w:hAnsi="Cambria Math"/>
          </w:rPr>
          <m:t>=</m:t>
        </m:r>
        <m:sSup>
          <m:sSupPr>
            <m:ctrlPr>
              <w:rPr>
                <w:rFonts w:ascii="Cambria Math" w:eastAsia="Cambria Math" w:hAnsi="Cambria Math"/>
              </w:rPr>
            </m:ctrlPr>
          </m:sSupPr>
          <m:e>
            <m:d>
              <m:dPr>
                <m:ctrlPr>
                  <w:rPr>
                    <w:rFonts w:ascii="Cambria Math" w:eastAsia="Cambria Math" w:hAnsi="Cambria Math"/>
                  </w:rPr>
                </m:ctrlPr>
              </m:dPr>
              <m:e>
                <m:r>
                  <m:rPr>
                    <m:sty m:val="p"/>
                  </m:rPr>
                  <w:rPr>
                    <w:rFonts w:ascii="Cambria Math" w:eastAsia="Cambria Math" w:hAnsi="Cambria Math"/>
                    <w:iCs/>
                  </w:rPr>
                  <w:sym w:font="Symbol" w:char="F0E5"/>
                </m:r>
                <m:sSubSup>
                  <m:sSubSupPr>
                    <m:ctrlPr>
                      <w:rPr>
                        <w:rFonts w:ascii="Cambria Math" w:eastAsia="Cambria Math" w:hAnsi="Cambria Math"/>
                      </w:rPr>
                    </m:ctrlPr>
                  </m:sSubSupPr>
                  <m:e>
                    <m:r>
                      <w:rPr>
                        <w:rFonts w:ascii="Cambria Math" w:eastAsia="Cambria Math" w:hAnsi="Cambria Math"/>
                      </w:rPr>
                      <m:t>r</m:t>
                    </m:r>
                  </m:e>
                  <m:sub>
                    <m:r>
                      <w:rPr>
                        <w:rFonts w:ascii="Cambria Math" w:eastAsia="Cambria Math" w:hAnsi="Cambria Math"/>
                      </w:rPr>
                      <m:t>ij</m:t>
                    </m:r>
                  </m:sub>
                  <m:sup>
                    <m:r>
                      <m:rPr>
                        <m:sty m:val="p"/>
                      </m:rPr>
                      <w:rPr>
                        <w:rFonts w:ascii="Cambria Math" w:eastAsia="Cambria Math" w:hAnsi="Cambria Math"/>
                      </w:rPr>
                      <m:t>-6</m:t>
                    </m:r>
                  </m:sup>
                </m:sSubSup>
              </m:e>
            </m:d>
          </m:e>
          <m:sup>
            <m:r>
              <m:rPr>
                <m:sty m:val="p"/>
              </m:rPr>
              <w:rPr>
                <w:rFonts w:ascii="Cambria Math" w:eastAsia="Cambria Math" w:hAnsi="Cambria Math"/>
              </w:rPr>
              <m:t>-</m:t>
            </m:r>
            <m:f>
              <m:fPr>
                <m:ctrlPr>
                  <w:rPr>
                    <w:rFonts w:ascii="Cambria Math" w:eastAsia="Cambria Math" w:hAnsi="Cambria Math"/>
                  </w:rPr>
                </m:ctrlPr>
              </m:fPr>
              <m:num>
                <m:r>
                  <m:rPr>
                    <m:sty m:val="p"/>
                  </m:rPr>
                  <w:rPr>
                    <w:rFonts w:ascii="Cambria Math" w:eastAsia="Cambria Math" w:hAnsi="Cambria Math"/>
                  </w:rPr>
                  <m:t>1</m:t>
                </m:r>
              </m:num>
              <m:den>
                <m:r>
                  <m:rPr>
                    <m:sty m:val="p"/>
                  </m:rPr>
                  <w:rPr>
                    <w:rFonts w:ascii="Cambria Math" w:eastAsia="Cambria Math" w:hAnsi="Cambria Math"/>
                  </w:rPr>
                  <m:t>6</m:t>
                </m:r>
              </m:den>
            </m:f>
          </m:sup>
        </m:sSup>
      </m:oMath>
      <w:r w:rsidR="00BD7006" w:rsidRPr="00224BEF">
        <w:tab/>
      </w:r>
      <w:r w:rsidR="00BD7006" w:rsidRPr="00224BEF">
        <w:tab/>
        <w:t>Eqn 1.</w:t>
      </w:r>
    </w:p>
    <w:p w14:paraId="00000069" w14:textId="77777777" w:rsidR="00BB0D5F" w:rsidRPr="00224BEF" w:rsidRDefault="00BB0D5F"/>
    <w:p w14:paraId="0000006A" w14:textId="1C2761F2" w:rsidR="00BB0D5F" w:rsidRPr="00224BEF" w:rsidRDefault="00C51CD6">
      <w:r w:rsidRPr="00224BEF">
        <w:t xml:space="preserve">The r </w:t>
      </w:r>
      <w:r w:rsidRPr="00224BEF">
        <w:rPr>
          <w:vertAlign w:val="superscript"/>
        </w:rPr>
        <w:t>-6</w:t>
      </w:r>
      <w:r w:rsidRPr="00224BEF">
        <w:t xml:space="preserve"> sum distance restraint</w:t>
      </w:r>
      <w:r w:rsidR="00691611" w:rsidRPr="00224BEF">
        <w:t xml:space="preserve">, </w:t>
      </w:r>
      <m:oMath>
        <m:sSub>
          <m:sSubPr>
            <m:ctrlPr>
              <w:rPr>
                <w:rFonts w:ascii="Cambria Math" w:eastAsia="Cambria Math" w:hAnsi="Cambria Math"/>
              </w:rPr>
            </m:ctrlPr>
          </m:sSubPr>
          <m:e>
            <m:bar>
              <m:barPr>
                <m:ctrlPr>
                  <w:rPr>
                    <w:rFonts w:ascii="Cambria Math" w:eastAsia="Cambria Math" w:hAnsi="Cambria Math"/>
                  </w:rPr>
                </m:ctrlPr>
              </m:barPr>
              <m:e>
                <m:r>
                  <w:rPr>
                    <w:rFonts w:ascii="Cambria Math" w:eastAsia="Cambria Math" w:hAnsi="Cambria Math"/>
                  </w:rPr>
                  <m:t>r</m:t>
                </m:r>
              </m:e>
            </m:bar>
          </m:e>
          <m:sub>
            <m:r>
              <w:rPr>
                <w:rFonts w:ascii="Cambria Math" w:eastAsia="Cambria Math" w:hAnsi="Cambria Math"/>
              </w:rPr>
              <m:t>eff</m:t>
            </m:r>
          </m:sub>
        </m:sSub>
      </m:oMath>
      <w:r w:rsidR="00691611" w:rsidRPr="00224BEF">
        <w:t>,</w:t>
      </w:r>
      <w:r w:rsidRPr="00224BEF">
        <w:t xml:space="preserve"> has the feature that it is dominated by the shortest distance to the set of </w:t>
      </w:r>
      <w:r w:rsidR="008F1453" w:rsidRPr="00224BEF">
        <w:t xml:space="preserve">ambiguously assignable (degenerate) </w:t>
      </w:r>
      <w:r w:rsidRPr="00224BEF">
        <w:t>atoms.</w:t>
      </w:r>
    </w:p>
    <w:p w14:paraId="0000006B" w14:textId="77777777" w:rsidR="00BB0D5F" w:rsidRPr="00224BEF" w:rsidRDefault="00BB0D5F"/>
    <w:p w14:paraId="0000006C" w14:textId="77777777" w:rsidR="00BB0D5F" w:rsidRPr="00224BEF" w:rsidRDefault="00BB0D5F"/>
    <w:p w14:paraId="0000006E" w14:textId="1FD1DF15" w:rsidR="00BB0D5F" w:rsidRPr="00224BEF" w:rsidRDefault="00C51CD6">
      <w:pPr>
        <w:rPr>
          <w:color w:val="0070C0"/>
          <w:sz w:val="26"/>
          <w:szCs w:val="26"/>
        </w:rPr>
      </w:pPr>
      <w:r w:rsidRPr="00224BEF">
        <w:rPr>
          <w:color w:val="0070C0"/>
          <w:sz w:val="26"/>
          <w:szCs w:val="26"/>
        </w:rPr>
        <w:t xml:space="preserve">Type 3: Restraints between atoms involving </w:t>
      </w:r>
      <w:r w:rsidR="00C819C6" w:rsidRPr="00224BEF">
        <w:rPr>
          <w:color w:val="0070C0"/>
          <w:sz w:val="26"/>
          <w:szCs w:val="26"/>
        </w:rPr>
        <w:t xml:space="preserve">resonances of </w:t>
      </w:r>
      <w:proofErr w:type="spellStart"/>
      <w:r w:rsidR="00C819C6" w:rsidRPr="00224BEF">
        <w:rPr>
          <w:color w:val="0070C0"/>
          <w:sz w:val="26"/>
          <w:szCs w:val="26"/>
        </w:rPr>
        <w:t>stereospecifically</w:t>
      </w:r>
      <w:proofErr w:type="spellEnd"/>
      <w:r w:rsidR="00C819C6" w:rsidRPr="00224BEF">
        <w:rPr>
          <w:color w:val="0070C0"/>
          <w:sz w:val="26"/>
          <w:szCs w:val="26"/>
        </w:rPr>
        <w:t xml:space="preserve">- or individually-assignable atoms </w:t>
      </w:r>
    </w:p>
    <w:p w14:paraId="0000006F" w14:textId="7C788B77" w:rsidR="00BB0D5F" w:rsidRPr="00224BEF" w:rsidRDefault="00C51CD6">
      <w:r w:rsidRPr="00224BEF">
        <w:t xml:space="preserve">Prochiral methylene protons, </w:t>
      </w:r>
      <w:r w:rsidR="00C819C6" w:rsidRPr="00224BEF">
        <w:t xml:space="preserve">individually-assignable </w:t>
      </w:r>
      <w:r w:rsidRPr="00224BEF">
        <w:t>ami</w:t>
      </w:r>
      <w:sdt>
        <w:sdtPr>
          <w:tag w:val="goog_rdk_28"/>
          <w:id w:val="324943483"/>
        </w:sdtPr>
        <w:sdtContent>
          <w:r w:rsidR="008F1453" w:rsidRPr="00224BEF">
            <w:t>d</w:t>
          </w:r>
        </w:sdtContent>
      </w:sdt>
      <w:r w:rsidRPr="00224BEF">
        <w:t>e NH</w:t>
      </w:r>
      <w:sdt>
        <w:sdtPr>
          <w:tag w:val="goog_rdk_30"/>
          <w:id w:val="-197622506"/>
        </w:sdtPr>
        <w:sdtContent>
          <w:r w:rsidR="008F1453" w:rsidRPr="00224BEF">
            <w:rPr>
              <w:vertAlign w:val="subscript"/>
            </w:rPr>
            <w:t xml:space="preserve">2 </w:t>
          </w:r>
        </w:sdtContent>
      </w:sdt>
      <w:r w:rsidR="008F1453" w:rsidRPr="00224BEF">
        <w:t>groups</w:t>
      </w:r>
      <w:r w:rsidRPr="00224BEF">
        <w:t xml:space="preserve"> (</w:t>
      </w:r>
      <w:r w:rsidR="00C819C6" w:rsidRPr="00224BEF">
        <w:t>of for example,</w:t>
      </w:r>
      <w:r w:rsidRPr="00224BEF">
        <w:t xml:space="preserve"> </w:t>
      </w:r>
      <w:sdt>
        <w:sdtPr>
          <w:tag w:val="goog_rdk_32"/>
          <w:id w:val="272984049"/>
        </w:sdtPr>
        <w:sdtContent>
          <w:r w:rsidRPr="00224BEF">
            <w:t>aspar</w:t>
          </w:r>
          <w:r w:rsidR="00691611" w:rsidRPr="00224BEF">
            <w:t>a</w:t>
          </w:r>
          <w:r w:rsidRPr="00224BEF">
            <w:t>gine</w:t>
          </w:r>
        </w:sdtContent>
      </w:sdt>
      <w:sdt>
        <w:sdtPr>
          <w:tag w:val="goog_rdk_33"/>
          <w:id w:val="-417560716"/>
        </w:sdtPr>
        <w:sdtContent>
          <w:r w:rsidR="00691611" w:rsidRPr="00224BEF">
            <w:t xml:space="preserve"> </w:t>
          </w:r>
        </w:sdtContent>
      </w:sdt>
      <w:r w:rsidR="00C819C6" w:rsidRPr="00224BEF">
        <w:t xml:space="preserve">and </w:t>
      </w:r>
      <w:sdt>
        <w:sdtPr>
          <w:tag w:val="goog_rdk_34"/>
          <w:id w:val="-755285256"/>
        </w:sdtPr>
        <w:sdtContent>
          <w:r w:rsidRPr="00224BEF">
            <w:t>glutamine</w:t>
          </w:r>
        </w:sdtContent>
      </w:sdt>
      <w:r w:rsidR="008F1453" w:rsidRPr="00224BEF">
        <w:t>)</w:t>
      </w:r>
      <w:r w:rsidR="00C819C6" w:rsidRPr="00224BEF">
        <w:t>,</w:t>
      </w:r>
      <w:r w:rsidRPr="00224BEF">
        <w:t xml:space="preserve"> and aromatic ring protons </w:t>
      </w:r>
      <w:r w:rsidR="00C819C6" w:rsidRPr="00224BEF">
        <w:t>( for example</w:t>
      </w:r>
      <w:r w:rsidR="00C05365">
        <w:t xml:space="preserve"> from</w:t>
      </w:r>
      <w:r w:rsidRPr="00224BEF">
        <w:t xml:space="preserve"> </w:t>
      </w:r>
      <w:sdt>
        <w:sdtPr>
          <w:tag w:val="goog_rdk_36"/>
          <w:id w:val="658883646"/>
        </w:sdtPr>
        <w:sdtContent>
          <w:r w:rsidRPr="00224BEF">
            <w:t>phenylalanine</w:t>
          </w:r>
        </w:sdtContent>
      </w:sdt>
      <w:sdt>
        <w:sdtPr>
          <w:tag w:val="goog_rdk_37"/>
          <w:id w:val="-727387287"/>
        </w:sdtPr>
        <w:sdtContent>
          <w:r w:rsidR="00691611" w:rsidRPr="00224BEF">
            <w:t xml:space="preserve"> </w:t>
          </w:r>
        </w:sdtContent>
      </w:sdt>
      <w:r w:rsidRPr="00224BEF">
        <w:t xml:space="preserve">and </w:t>
      </w:r>
      <w:sdt>
        <w:sdtPr>
          <w:tag w:val="goog_rdk_38"/>
          <w:id w:val="2099894369"/>
        </w:sdtPr>
        <w:sdtContent>
          <w:r w:rsidRPr="00224BEF">
            <w:t>tyrosine</w:t>
          </w:r>
        </w:sdtContent>
      </w:sdt>
      <w:sdt>
        <w:sdtPr>
          <w:tag w:val="goog_rdk_39"/>
          <w:id w:val="1671525259"/>
        </w:sdtPr>
        <w:sdtContent>
          <w:r w:rsidR="00691611" w:rsidRPr="00224BEF">
            <w:t xml:space="preserve"> </w:t>
          </w:r>
        </w:sdtContent>
      </w:sdt>
      <w:r w:rsidRPr="00224BEF">
        <w:t>side chains</w:t>
      </w:r>
      <w:r w:rsidR="00C819C6" w:rsidRPr="00224BEF">
        <w:t>)</w:t>
      </w:r>
      <w:r w:rsidRPr="00224BEF">
        <w:t xml:space="preserve">, may or may not have degenerate chemical shifts. If they are non-degenerate, they can </w:t>
      </w:r>
      <w:r w:rsidR="008F1453" w:rsidRPr="00224BEF">
        <w:t xml:space="preserve">potentially </w:t>
      </w:r>
      <w:r w:rsidRPr="00224BEF">
        <w:t>be stereo</w:t>
      </w:r>
      <w:r w:rsidR="008F1453" w:rsidRPr="00224BEF">
        <w:t>-</w:t>
      </w:r>
      <w:r w:rsidRPr="00224BEF">
        <w:t xml:space="preserve">specifically or </w:t>
      </w:r>
      <w:r w:rsidR="00C819C6" w:rsidRPr="00224BEF">
        <w:t>individually</w:t>
      </w:r>
      <w:r w:rsidRPr="00224BEF">
        <w:t xml:space="preserve"> assigned. </w:t>
      </w:r>
      <w:r w:rsidR="00BD7006" w:rsidRPr="00224BEF">
        <w:t>I</w:t>
      </w:r>
      <w:r w:rsidRPr="00224BEF">
        <w:t xml:space="preserve">sopropyl methyl groups </w:t>
      </w:r>
      <w:r w:rsidR="00BD7006" w:rsidRPr="00224BEF">
        <w:t>(</w:t>
      </w:r>
      <w:r w:rsidRPr="00224BEF">
        <w:t>of</w:t>
      </w:r>
      <w:r w:rsidR="00BD7006" w:rsidRPr="00224BEF">
        <w:t>, for example</w:t>
      </w:r>
      <w:r w:rsidRPr="00224BEF">
        <w:t xml:space="preserve"> </w:t>
      </w:r>
      <w:sdt>
        <w:sdtPr>
          <w:tag w:val="goog_rdk_40"/>
          <w:id w:val="144634133"/>
        </w:sdtPr>
        <w:sdtContent>
          <w:r w:rsidR="008F1453" w:rsidRPr="00224BEF">
            <w:t>valine a</w:t>
          </w:r>
        </w:sdtContent>
      </w:sdt>
      <w:r w:rsidRPr="00224BEF">
        <w:t xml:space="preserve">nd </w:t>
      </w:r>
      <w:sdt>
        <w:sdtPr>
          <w:tag w:val="goog_rdk_42"/>
          <w:id w:val="252251895"/>
        </w:sdtPr>
        <w:sdtContent>
          <w:r w:rsidR="008F1453" w:rsidRPr="00224BEF">
            <w:t>leucine</w:t>
          </w:r>
        </w:sdtContent>
      </w:sdt>
      <w:r w:rsidR="00BD7006" w:rsidRPr="00224BEF">
        <w:t>)</w:t>
      </w:r>
      <w:r w:rsidR="008F1453" w:rsidRPr="00224BEF">
        <w:t xml:space="preserve"> </w:t>
      </w:r>
      <w:r w:rsidRPr="00224BEF">
        <w:t>are</w:t>
      </w:r>
      <w:r w:rsidR="00BD7006" w:rsidRPr="00224BEF">
        <w:t xml:space="preserve"> also </w:t>
      </w:r>
      <w:r w:rsidRPr="00224BEF">
        <w:t xml:space="preserve">prochiral, and generally require stereo-specific assignments. All these cases result in ambiguous restraints.  These ambiguities are sometimes addressed by </w:t>
      </w:r>
      <w:r w:rsidR="00BD7006" w:rsidRPr="00224BEF">
        <w:t xml:space="preserve">specific experimental or computational methods for </w:t>
      </w:r>
      <w:r w:rsidRPr="00224BEF">
        <w:t xml:space="preserve">stereo-specific assignment of these non-degenerate resonances; in other cases this ambiguity is addressed by effectively treating the two separate resonances as though they are degenerate, and summing the volumes (or intensities) to create an </w:t>
      </w:r>
      <w:r w:rsidRPr="00224BEF">
        <w:rPr>
          <w:color w:val="000000" w:themeColor="text1"/>
        </w:rPr>
        <w:t>ambiguous</w:t>
      </w:r>
      <w:r w:rsidR="00320575">
        <w:rPr>
          <w:color w:val="000000" w:themeColor="text1"/>
        </w:rPr>
        <w:t xml:space="preserve"> r</w:t>
      </w:r>
      <w:r w:rsidRPr="00224BEF">
        <w:rPr>
          <w:color w:val="000000" w:themeColor="text1"/>
        </w:rPr>
        <w:t xml:space="preserve"> </w:t>
      </w:r>
      <w:r w:rsidR="00320575">
        <w:rPr>
          <w:i/>
          <w:iCs/>
          <w:color w:val="000000" w:themeColor="text1"/>
          <w:vertAlign w:val="superscript"/>
        </w:rPr>
        <w:t>-</w:t>
      </w:r>
      <w:r w:rsidRPr="00292B85">
        <w:rPr>
          <w:i/>
          <w:iCs/>
          <w:color w:val="000000" w:themeColor="text1"/>
          <w:vertAlign w:val="superscript"/>
        </w:rPr>
        <w:t>6</w:t>
      </w:r>
      <w:r w:rsidRPr="00224BEF">
        <w:rPr>
          <w:color w:val="000000" w:themeColor="text1"/>
        </w:rPr>
        <w:t xml:space="preserve"> sum restraint</w:t>
      </w:r>
      <w:r w:rsidR="001770BD" w:rsidRPr="00224BEF">
        <w:rPr>
          <w:color w:val="000000" w:themeColor="text1"/>
        </w:rPr>
        <w:t xml:space="preserve"> </w:t>
      </w:r>
      <w:r w:rsidR="00E306E1">
        <w:rPr>
          <w:color w:val="000000" w:themeColor="text1"/>
        </w:rPr>
        <w:fldChar w:fldCharType="begin">
          <w:fldData xml:space="preserve">PEVuZE5vdGU+PENpdGU+PEF1dGhvcj5OaWxnZXM8L0F1dGhvcj48WWVhcj4xOTk1PC9ZZWFyPjxS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PEVuZE5vdGU+PENpdGU+PEF1dGhvcj5OaWxnZXM8L0F1dGhvcj48WWVhcj4xOTk1PC9ZZWFyPjxS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(Nilges, 1995; Tejero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xml:space="preserve">. NEF includes a robust </w:t>
      </w:r>
      <w:r w:rsidRPr="00224BEF">
        <w:t xml:space="preserve">standard to handle these situations, linking the NMR resonance assignment intimately with the calculated structures in the NMR ensemble (see Methods). </w:t>
      </w:r>
      <w:r w:rsidRPr="00224BEF">
        <w:rPr>
          <w:color w:val="1F3763"/>
          <w:sz w:val="24"/>
          <w:szCs w:val="24"/>
        </w:rPr>
        <w:t xml:space="preserve">   </w:t>
      </w:r>
    </w:p>
    <w:p w14:paraId="00000070" w14:textId="77777777" w:rsidR="00BB0D5F" w:rsidRPr="00224BEF" w:rsidRDefault="00BB0D5F">
      <w:pPr>
        <w:rPr>
          <w:color w:val="1F3763"/>
          <w:sz w:val="24"/>
          <w:szCs w:val="24"/>
        </w:rPr>
      </w:pPr>
    </w:p>
    <w:p w14:paraId="00000072" w14:textId="7E90A696" w:rsidR="00BB0D5F" w:rsidRPr="00224BEF" w:rsidRDefault="00C51CD6" w:rsidP="00894A39">
      <w:pPr>
        <w:spacing w:before="280"/>
      </w:pPr>
      <w:r w:rsidRPr="00224BEF">
        <w:t xml:space="preserve">Case 3.1: Degenerate chemical shifts (HB% case, </w:t>
      </w:r>
      <w:r w:rsidR="00320575">
        <w:t xml:space="preserve">r </w:t>
      </w:r>
      <w:r w:rsidRPr="00224BEF">
        <w:rPr>
          <w:vertAlign w:val="superscript"/>
        </w:rPr>
        <w:t>-6</w:t>
      </w:r>
      <w:r w:rsidRPr="00224BEF">
        <w:t xml:space="preserve"> sum)</w:t>
      </w:r>
    </w:p>
    <w:p w14:paraId="00000073" w14:textId="45FCCEC7" w:rsidR="00BB0D5F" w:rsidRPr="00224BEF" w:rsidRDefault="00C51CD6">
      <w:r w:rsidRPr="00224BEF">
        <w:t xml:space="preserve">If a group of protons, such as those of methylene groups, have degenerate chemical shifts then they can be treated like Type 2 restraints described above, and the </w:t>
      </w:r>
      <w:r w:rsidR="00320575">
        <w:t xml:space="preserve">r </w:t>
      </w:r>
      <w:r w:rsidRPr="00224BEF">
        <w:rPr>
          <w:vertAlign w:val="superscript"/>
        </w:rPr>
        <w:t>-6</w:t>
      </w:r>
      <w:r w:rsidRPr="00224BEF">
        <w:t xml:space="preserve"> sum method </w:t>
      </w:r>
      <w:r w:rsidR="00BD7006" w:rsidRPr="00224BEF">
        <w:t xml:space="preserve">(Eqn. 1) </w:t>
      </w:r>
      <w:r w:rsidRPr="00224BEF">
        <w:t>is used to define the restraint (Figure 1(d))</w:t>
      </w:r>
    </w:p>
    <w:p w14:paraId="00000074" w14:textId="77777777" w:rsidR="00BB0D5F" w:rsidRPr="00224BEF" w:rsidRDefault="00C51CD6">
      <w:r w:rsidRPr="00224BEF">
        <w:t xml:space="preserve">            </w:t>
      </w:r>
    </w:p>
    <w:p w14:paraId="00000075" w14:textId="77777777" w:rsidR="00BB0D5F" w:rsidRPr="00224BEF" w:rsidRDefault="00C51CD6">
      <w:pPr>
        <w:spacing w:before="280"/>
      </w:pPr>
      <w:r w:rsidRPr="00224BEF">
        <w:t xml:space="preserve">Case 3.2: Nondegenerate and stereo-specifically assigned </w:t>
      </w:r>
    </w:p>
    <w:p w14:paraId="00000076" w14:textId="58DC2905" w:rsidR="00BB0D5F" w:rsidRPr="00224BEF" w:rsidRDefault="00C51CD6">
      <w:r w:rsidRPr="00224BEF">
        <w:t>If the chemical shifts of a group of protons are non-degenerate and if they are stereo</w:t>
      </w:r>
      <w:r w:rsidR="00BD7006" w:rsidRPr="00224BEF">
        <w:t>-</w:t>
      </w:r>
      <w:r w:rsidRPr="00224BEF">
        <w:t xml:space="preserve">specially </w:t>
      </w:r>
      <w:r w:rsidR="00BD7006" w:rsidRPr="00224BEF">
        <w:t xml:space="preserve">(or individually) </w:t>
      </w:r>
      <w:r w:rsidRPr="00224BEF">
        <w:t xml:space="preserve">assigned, then these restraints are treated as either a Type 1 or Type 2 restraint depending on whether the other atom is a single atom or group of atoms, respectively (Figure 1(e)). </w:t>
      </w:r>
    </w:p>
    <w:p w14:paraId="00000077" w14:textId="77777777" w:rsidR="00BB0D5F" w:rsidRPr="00224BEF" w:rsidRDefault="00C51CD6">
      <w:r w:rsidRPr="00224BEF">
        <w:t xml:space="preserve"> </w:t>
      </w:r>
    </w:p>
    <w:p w14:paraId="00000078" w14:textId="77777777" w:rsidR="00BB0D5F" w:rsidRPr="00224BEF" w:rsidRDefault="00C51CD6">
      <w:pPr>
        <w:pBdr>
          <w:top w:val="nil"/>
          <w:left w:val="nil"/>
          <w:bottom w:val="nil"/>
          <w:right w:val="nil"/>
          <w:between w:val="nil"/>
        </w:pBdr>
        <w:spacing w:before="280"/>
      </w:pPr>
      <w:r w:rsidRPr="00224BEF">
        <w:t>Case 3.3: Nondegenerate and ambiguously assigned</w:t>
      </w:r>
    </w:p>
    <w:p w14:paraId="00000079" w14:textId="73C2C01B" w:rsidR="00BB0D5F" w:rsidRPr="00224BEF" w:rsidRDefault="00C51CD6">
      <w:r w:rsidRPr="00224BEF">
        <w:t xml:space="preserve">If the chemical shifts of a group of protons are non-degenerate and if they are not stereo-specially assigned, the situation is much more complex as the structure calculation algorithms employ different approaches in dealing with this issue. Thus, crucial information needs to be captured and adequately handled in the restraint validation protocols, which traditionally has presented a serious problem. The issue  is best illustrated with an example. Let us assume that the chemical shifts of a group of protons, </w:t>
      </w:r>
      <w:r w:rsidRPr="00CD1ADF">
        <w:rPr>
          <w:i/>
          <w:iCs/>
        </w:rPr>
        <w:t>e.g</w:t>
      </w:r>
      <w:r w:rsidRPr="00224BEF">
        <w:t>.</w:t>
      </w:r>
      <w:r w:rsidR="005868CD">
        <w:t>,</w:t>
      </w:r>
      <w:r w:rsidRPr="00224BEF">
        <w:t xml:space="preserve"> two methylene protons, are non-degenerate but cannot  be assigned stereo-specifically. Following the NEF standard, these protons should be labeled with the “x” and “y” identifiers </w:t>
      </w:r>
      <w:r w:rsidRPr="00CD1ADF">
        <w:rPr>
          <w:i/>
          <w:iCs/>
        </w:rPr>
        <w:t>i.e</w:t>
      </w:r>
      <w:r w:rsidRPr="00224BEF">
        <w:t>.</w:t>
      </w:r>
      <w:r w:rsidR="005868CD">
        <w:t>,</w:t>
      </w:r>
      <w:r w:rsidRPr="00224BEF">
        <w:t xml:space="preserve"> </w:t>
      </w:r>
      <w:proofErr w:type="spellStart"/>
      <w:r w:rsidRPr="00224BEF">
        <w:t>HBx</w:t>
      </w:r>
      <w:proofErr w:type="spellEnd"/>
      <w:r w:rsidRPr="00224BEF">
        <w:t xml:space="preserve"> and </w:t>
      </w:r>
      <w:proofErr w:type="spellStart"/>
      <w:r w:rsidRPr="00224BEF">
        <w:t>HBy</w:t>
      </w:r>
      <w:proofErr w:type="spellEnd"/>
      <w:r w:rsidRPr="00224BEF">
        <w:t xml:space="preserve"> for a pair of methylene protons attached to CB. Assume that a set of NOESY peak derived distance restraints were observed for </w:t>
      </w:r>
      <w:proofErr w:type="spellStart"/>
      <w:r w:rsidRPr="00224BEF">
        <w:t>HBx</w:t>
      </w:r>
      <w:proofErr w:type="spellEnd"/>
      <w:r w:rsidRPr="00224BEF">
        <w:t xml:space="preserve"> to atoms B1, B2, B3, B4, C1 and C2 and another set of restraints observed for </w:t>
      </w:r>
      <w:proofErr w:type="spellStart"/>
      <w:r w:rsidRPr="00224BEF">
        <w:t>HBy</w:t>
      </w:r>
      <w:proofErr w:type="spellEnd"/>
      <w:r w:rsidRPr="00224BEF">
        <w:t xml:space="preserve"> to atoms A1, A2, A3, A4, C1 and C2 (Figure 1(f)). The example indicates that in addition to the set of common restraints, </w:t>
      </w:r>
      <w:r w:rsidRPr="00CD1ADF">
        <w:rPr>
          <w:i/>
          <w:iCs/>
        </w:rPr>
        <w:t>i.e</w:t>
      </w:r>
      <w:r w:rsidRPr="00224BEF">
        <w:t>.</w:t>
      </w:r>
      <w:r w:rsidR="005868CD">
        <w:t>,</w:t>
      </w:r>
      <w:r w:rsidRPr="00224BEF">
        <w:t xml:space="preserve"> to C1 and C2, there are also restraints exclusive to either </w:t>
      </w:r>
      <w:proofErr w:type="spellStart"/>
      <w:r w:rsidRPr="00224BEF">
        <w:t>HBx</w:t>
      </w:r>
      <w:proofErr w:type="spellEnd"/>
      <w:r w:rsidRPr="00224BEF">
        <w:t xml:space="preserve"> or </w:t>
      </w:r>
      <w:proofErr w:type="spellStart"/>
      <w:r w:rsidRPr="00224BEF">
        <w:t>HBy</w:t>
      </w:r>
      <w:proofErr w:type="spellEnd"/>
      <w:r w:rsidRPr="00224BEF">
        <w:t>. It is a-prior</w:t>
      </w:r>
      <w:r w:rsidR="00A05A61">
        <w:t>i</w:t>
      </w:r>
      <w:r w:rsidRPr="00224BEF">
        <w:t xml:space="preserve"> undefined whether the stereospecific HB2 atom in the molecular structure maps onto </w:t>
      </w:r>
      <w:proofErr w:type="spellStart"/>
      <w:r w:rsidRPr="00224BEF">
        <w:t>HBx</w:t>
      </w:r>
      <w:proofErr w:type="spellEnd"/>
      <w:r w:rsidRPr="00224BEF">
        <w:t xml:space="preserve">, and the HB3 atom to </w:t>
      </w:r>
      <w:proofErr w:type="spellStart"/>
      <w:r w:rsidRPr="00224BEF">
        <w:t>HBy</w:t>
      </w:r>
      <w:proofErr w:type="spellEnd"/>
      <w:r w:rsidRPr="00224BEF">
        <w:t xml:space="preserve">, or vice versa.  In this case, the different sets of NOEs to the two distinct resonances suggest that this issue could potentially be </w:t>
      </w:r>
      <w:ins w:id="55" w:author="Jeff Hoch" w:date="2023-05-30T11:38:00Z">
        <w:r w:rsidR="0017302A">
          <w:t>re</w:t>
        </w:r>
      </w:ins>
      <w:r w:rsidRPr="00224BEF">
        <w:t>solved as part of the structure calculation protocol</w:t>
      </w:r>
      <w:r w:rsidR="00240A40">
        <w:t xml:space="preserve"> </w:t>
      </w:r>
      <w:r w:rsidR="00E306E1">
        <w:fldChar w:fldCharType="begin"/>
      </w:r>
      <w:r w:rsidR="00E306E1">
        <w:instrText xml:space="preserve"> ADDIN EN.CITE &lt;EndNote&gt;&lt;Cite&gt;&lt;Author&gt;Guntert&lt;/Author&gt;&lt;Year&gt;1991&lt;/Year&gt;&lt;RecNum&gt;182&lt;/RecNum&gt;&lt;DisplayText&gt;(Guntert&lt;style face="italic"&gt; et al.&lt;/style&gt;, 1991)&lt;/DisplayText&gt;&lt;record&gt;&lt;rec-number&gt;182&lt;/rec-number&gt;&lt;foreign-keys&gt;&lt;key app="EN" db-id="x9tzvpr5csx9pte5ptx5v9x62wewrswxw0fv" timestamp="1662928689"&gt;182&lt;/key&gt;&lt;/foreign-keys&gt;&lt;ref-type name="Journal Article"&gt;17&lt;/ref-type&gt;&lt;contributors&gt;&lt;authors&gt;&lt;author&gt;Guntert, P.&lt;/author&gt;&lt;author&gt;Braun, W.&lt;/author&gt;&lt;author&gt;Wuthrich, K.&lt;/author&gt;&lt;/authors&gt;&lt;/contributors&gt;&lt;auth-address&gt;Institut fur Molekularbiologie und Biophysik Eidgenossische Technische Hochschule-Honggerberg Zurich, Switzerland.&lt;/auth-address&gt;&lt;titles&gt;&lt;title&gt;Efficient computation of three-dimensional protein structures in solution from nuclear magnetic resonance data using the program DIANA and the supporting programs CALIBA, HABAS and GLOMSA&lt;/title&gt;&lt;secondary-title&gt;J Mol Biol&lt;/secondary-title&gt;&lt;/titles&gt;&lt;periodical&gt;&lt;full-title&gt;J Mol Biol&lt;/full-title&gt;&lt;/periodical&gt;&lt;pages&gt;517-30&lt;/pages&gt;&lt;volume&gt;217&lt;/volume&gt;&lt;number&gt;3&lt;/number&gt;&lt;keywords&gt;&lt;keyword&gt;Algorithms&lt;/keyword&gt;&lt;keyword&gt;Animals&lt;/keyword&gt;&lt;keyword&gt;Cattle&lt;/keyword&gt;&lt;keyword&gt;Computer Simulation&lt;/keyword&gt;&lt;keyword&gt;Computers&lt;/keyword&gt;&lt;keyword&gt;Magnetic Resonance Spectroscopy/*methods&lt;/keyword&gt;&lt;keyword&gt;Models, Molecular&lt;/keyword&gt;&lt;keyword&gt;Pancreas/enzymology&lt;/keyword&gt;&lt;keyword&gt;*Protein Conformation&lt;/keyword&gt;&lt;keyword&gt;Protons&lt;/keyword&gt;&lt;keyword&gt;*Software&lt;/keyword&gt;&lt;keyword&gt;Solutions&lt;/keyword&gt;&lt;keyword&gt;Time Factors&lt;/keyword&gt;&lt;keyword&gt;Trypsin Inhibitors/*ultrastructure&lt;/keyword&gt;&lt;/keywords&gt;&lt;dates&gt;&lt;year&gt;1991&lt;/year&gt;&lt;pub-dates&gt;&lt;date&gt;Feb 5&lt;/date&gt;&lt;/pub-dates&gt;&lt;/dates&gt;&lt;isbn&gt;0022-2836 (Print)&amp;#xD;0022-2836 (Linking)&lt;/isbn&gt;&lt;accession-num&gt;1847217&lt;/accession-num&gt;&lt;urls&gt;&lt;related-urls&gt;&lt;url&gt;https://www.ncbi.nlm.nih.gov/pubmed/1847217&lt;/url&gt;&lt;/related-urls&gt;&lt;/urls&gt;&lt;electronic-resource-num&gt;10.1016/0022-2836(91)90754-t&lt;/electronic-resource-num&gt;&lt;/record&gt;&lt;/Cite&gt;&lt;/EndNote&gt;</w:instrText>
      </w:r>
      <w:r w:rsidR="00E306E1">
        <w:fldChar w:fldCharType="separate"/>
      </w:r>
      <w:r w:rsidR="00E306E1">
        <w:rPr>
          <w:noProof/>
        </w:rPr>
        <w:t>(Guntert</w:t>
      </w:r>
      <w:r w:rsidR="00E306E1" w:rsidRPr="00E306E1">
        <w:rPr>
          <w:i/>
          <w:noProof/>
        </w:rPr>
        <w:t xml:space="preserve"> et al.</w:t>
      </w:r>
      <w:r w:rsidR="00E306E1">
        <w:rPr>
          <w:noProof/>
        </w:rPr>
        <w:t>, 1991)</w:t>
      </w:r>
      <w:r w:rsidR="00E306E1">
        <w:fldChar w:fldCharType="end"/>
      </w:r>
      <w:r w:rsidRPr="00224BEF">
        <w:t>.</w:t>
      </w:r>
    </w:p>
    <w:p w14:paraId="0000007A" w14:textId="77777777" w:rsidR="00BB0D5F" w:rsidRPr="00224BEF" w:rsidRDefault="00C51CD6">
      <w:r w:rsidRPr="00224BEF">
        <w:t xml:space="preserve"> </w:t>
      </w:r>
    </w:p>
    <w:p w14:paraId="0000007B" w14:textId="45C1B33B" w:rsidR="00BB0D5F" w:rsidRPr="00224BEF" w:rsidRDefault="00C51CD6">
      <w:r w:rsidRPr="00224BEF">
        <w:t xml:space="preserve">One straightforward approach in dealing with this issue is to collapse the two sets of restraints to </w:t>
      </w:r>
      <w:proofErr w:type="spellStart"/>
      <w:r w:rsidRPr="00224BEF">
        <w:t>HBx</w:t>
      </w:r>
      <w:proofErr w:type="spellEnd"/>
      <w:r w:rsidRPr="00224BEF">
        <w:t xml:space="preserve"> and </w:t>
      </w:r>
      <w:proofErr w:type="spellStart"/>
      <w:r w:rsidRPr="00224BEF">
        <w:t>HBy</w:t>
      </w:r>
      <w:proofErr w:type="spellEnd"/>
      <w:r w:rsidRPr="00224BEF">
        <w:t xml:space="preserve"> into one set involving an ambiguous HB%, with some form of treatment of the restraint limits, </w:t>
      </w:r>
      <w:r w:rsidRPr="00CD1ADF">
        <w:rPr>
          <w:i/>
          <w:iCs/>
        </w:rPr>
        <w:t>e.g</w:t>
      </w:r>
      <w:r w:rsidRPr="00224BEF">
        <w:t>.</w:t>
      </w:r>
      <w:r w:rsidR="005868CD">
        <w:t>,</w:t>
      </w:r>
      <w:r w:rsidRPr="00224BEF">
        <w:t xml:space="preserve"> on the basis of the originating peak intensities or by taking either the </w:t>
      </w:r>
      <w:r w:rsidR="00823F30">
        <w:t>shortest</w:t>
      </w:r>
      <w:r w:rsidRPr="00224BEF">
        <w:t xml:space="preserve"> (most restricting) or </w:t>
      </w:r>
      <w:r w:rsidR="00823F30">
        <w:t>longest</w:t>
      </w:r>
      <w:r w:rsidRPr="00224BEF">
        <w:t xml:space="preserve"> (least restricting) limit. Simply put, the two</w:t>
      </w:r>
      <w:del w:id="56" w:author="Jeff Hoch" w:date="2023-05-30T11:39:00Z">
        <w:r w:rsidRPr="00224BEF" w:rsidDel="0017302A">
          <w:delText xml:space="preserve"> resonances</w:delText>
        </w:r>
      </w:del>
      <w:r w:rsidRPr="00224BEF">
        <w:t xml:space="preserve"> stereo</w:t>
      </w:r>
      <w:ins w:id="57" w:author="Jeff Hoch" w:date="2023-05-30T11:39:00Z">
        <w:r w:rsidR="0017302A">
          <w:t>-</w:t>
        </w:r>
      </w:ins>
      <w:r w:rsidRPr="00224BEF">
        <w:t>specifically</w:t>
      </w:r>
      <w:ins w:id="58" w:author="Jeff Hoch" w:date="2023-05-30T11:39:00Z">
        <w:r w:rsidR="0017302A">
          <w:t xml:space="preserve"> </w:t>
        </w:r>
      </w:ins>
      <w:del w:id="59" w:author="Jeff Hoch" w:date="2023-05-30T11:39:00Z">
        <w:r w:rsidRPr="00224BEF" w:rsidDel="0017302A">
          <w:delText>-</w:delText>
        </w:r>
      </w:del>
      <w:r w:rsidRPr="00224BEF">
        <w:t xml:space="preserve">distinct resonances are treated as degenerate and a </w:t>
      </w:r>
      <w:r w:rsidR="00D35E93">
        <w:t xml:space="preserve">r </w:t>
      </w:r>
      <w:r w:rsidRPr="00224BEF">
        <w:rPr>
          <w:vertAlign w:val="superscript"/>
        </w:rPr>
        <w:t>-6</w:t>
      </w:r>
      <w:r w:rsidRPr="00224BEF">
        <w:t xml:space="preserve"> sum restraint </w:t>
      </w:r>
      <w:r w:rsidR="00BD7006" w:rsidRPr="00224BEF">
        <w:t xml:space="preserve">(Eqn. 1) </w:t>
      </w:r>
      <w:r w:rsidRPr="00224BEF">
        <w:t xml:space="preserve">is created.  In this approach, a Case 3.3 </w:t>
      </w:r>
      <w:proofErr w:type="spellStart"/>
      <w:r w:rsidRPr="00224BEF">
        <w:t>HBx</w:t>
      </w:r>
      <w:proofErr w:type="spellEnd"/>
      <w:r w:rsidRPr="00224BEF">
        <w:t>/</w:t>
      </w:r>
      <w:proofErr w:type="spellStart"/>
      <w:r w:rsidRPr="00224BEF">
        <w:t>HBy</w:t>
      </w:r>
      <w:proofErr w:type="spellEnd"/>
      <w:r w:rsidRPr="00224BEF">
        <w:t xml:space="preserve"> restraint has been converted to a Case 3.1 ambiguous restraint.</w:t>
      </w:r>
    </w:p>
    <w:p w14:paraId="0000007C" w14:textId="77777777" w:rsidR="00BB0D5F" w:rsidRPr="00224BEF" w:rsidRDefault="00BB0D5F"/>
    <w:p w14:paraId="21186307" w14:textId="571707E5" w:rsidR="0011415B" w:rsidRDefault="00C51CD6">
      <w:pPr>
        <w:rPr>
          <w:color w:val="000000" w:themeColor="text1"/>
        </w:rPr>
      </w:pPr>
      <w:r w:rsidRPr="00224BEF">
        <w:rPr>
          <w:color w:val="000000" w:themeColor="text1"/>
        </w:rPr>
        <w:t>A second approach, commonly also implemented by structure calculation program</w:t>
      </w:r>
      <w:r w:rsidR="00CA7454">
        <w:rPr>
          <w:color w:val="000000" w:themeColor="text1"/>
        </w:rPr>
        <w:t>s</w:t>
      </w:r>
      <w:r w:rsidRPr="00224BEF">
        <w:rPr>
          <w:color w:val="000000" w:themeColor="text1"/>
        </w:rPr>
        <w:t xml:space="preserve"> like A</w:t>
      </w:r>
      <w:r w:rsidR="00A05A61">
        <w:rPr>
          <w:color w:val="000000" w:themeColor="text1"/>
        </w:rPr>
        <w:t>RIA</w:t>
      </w:r>
      <w:r w:rsidRPr="00224BEF">
        <w:rPr>
          <w:color w:val="000000" w:themeColor="text1"/>
        </w:rPr>
        <w:t xml:space="preserve">, </w:t>
      </w:r>
      <w:proofErr w:type="spellStart"/>
      <w:r w:rsidRPr="00224BEF">
        <w:rPr>
          <w:color w:val="000000" w:themeColor="text1"/>
        </w:rPr>
        <w:t>Xplor</w:t>
      </w:r>
      <w:proofErr w:type="spellEnd"/>
      <w:r w:rsidR="006947AE">
        <w:rPr>
          <w:color w:val="000000" w:themeColor="text1"/>
        </w:rPr>
        <w:t>-NIH</w:t>
      </w:r>
      <w:r w:rsidRPr="00224BEF">
        <w:rPr>
          <w:color w:val="000000" w:themeColor="text1"/>
        </w:rPr>
        <w:t xml:space="preserve"> or </w:t>
      </w:r>
      <w:proofErr w:type="spellStart"/>
      <w:r w:rsidRPr="00224BEF">
        <w:rPr>
          <w:color w:val="000000" w:themeColor="text1"/>
        </w:rPr>
        <w:t>Cyana</w:t>
      </w:r>
      <w:proofErr w:type="spellEnd"/>
      <w:r w:rsidRPr="00224BEF">
        <w:rPr>
          <w:color w:val="000000" w:themeColor="text1"/>
        </w:rPr>
        <w:t>, is the concept of “floating chirality”</w:t>
      </w:r>
      <w:r w:rsidR="00B52BF8">
        <w:rPr>
          <w:color w:val="000000" w:themeColor="text1"/>
        </w:rPr>
        <w:fldChar w:fldCharType="begin"/>
      </w:r>
      <w:r w:rsidR="00B52BF8">
        <w:rPr>
          <w:color w:val="000000" w:themeColor="text1"/>
        </w:rPr>
        <w:instrText xml:space="preserve"> ADDIN EN.CITE &lt;EndNote&gt;&lt;Cite&gt;&lt;Author&gt;Folmer&lt;/Author&gt;&lt;Year&gt;1997&lt;/Year&gt;&lt;RecNum&gt;226&lt;/RecNum&gt;&lt;DisplayText&gt;(Folmer et al., 1997)&lt;/DisplayText&gt;&lt;record&gt;&lt;rec-number&gt;226&lt;/rec-number&gt;&lt;foreign-keys&gt;&lt;key app="EN" db-id="x9tzvpr5csx9pte5ptx5v9x62wewrswxw0fv" timestamp="1682278053"&gt;226&lt;/key&gt;&lt;/foreign-keys&gt;&lt;ref-type name="Journal Article"&gt;17&lt;/ref-type&gt;&lt;contributors&gt;&lt;authors&gt;&lt;author&gt;Folmer, R. H.&lt;/author&gt;&lt;author&gt;Hilbers, C. W.&lt;/author&gt;&lt;author&gt;Konings, R. N.&lt;/author&gt;&lt;author&gt;Nilges, M.&lt;/author&gt;&lt;/authors&gt;&lt;/contributors&gt;&lt;auth-address&gt;Nijmegen SON Research Centeer, University of Nijmegen, The Netherlands.&lt;/auth-address&gt;&lt;titles&gt;&lt;title&gt;Floating stereospecific assignment revisited: application to an 18 kDa protein and comparison with J-coupling data&lt;/title&gt;&lt;secondary-title&gt;J Biomol NMR&lt;/secondary-title&gt;&lt;/titles&gt;&lt;periodical&gt;&lt;full-title&gt;J Biomol NMR&lt;/full-title&gt;&lt;abbr-1&gt;Journal of biomolecular NMR&lt;/abbr-1&gt;&lt;/periodical&gt;&lt;pages&gt;245-58&lt;/pages&gt;&lt;volume&gt;9&lt;/volume&gt;&lt;number&gt;3&lt;/number&gt;&lt;keywords&gt;&lt;keyword&gt;Amino Acid Sequence&lt;/keyword&gt;&lt;keyword&gt;Bacteriophages/metabolism&lt;/keyword&gt;&lt;keyword&gt;Calorimetry&lt;/keyword&gt;&lt;keyword&gt;DNA-Binding Proteins/biosynthesis/*chemistry&lt;/keyword&gt;&lt;keyword&gt;Magnetic Resonance Spectroscopy/methods&lt;/keyword&gt;&lt;keyword&gt;Models, Molecular&lt;/keyword&gt;&lt;keyword&gt;*Protein Conformation&lt;/keyword&gt;&lt;keyword&gt;Protein Structure, Secondary&lt;/keyword&gt;&lt;keyword&gt;Pseudomonas/virology&lt;/keyword&gt;&lt;/keywords&gt;&lt;dates&gt;&lt;year&gt;1997&lt;/year&gt;&lt;pub-dates&gt;&lt;date&gt;Apr&lt;/date&gt;&lt;/pub-dates&gt;&lt;/dates&gt;&lt;isbn&gt;0925-2738 (Print)&amp;#xD;0925-2738 (Linking)&lt;/isbn&gt;&lt;accession-num&gt;9229503&lt;/accession-num&gt;&lt;urls&gt;&lt;related-urls&gt;&lt;url&gt;https://www.ncbi.nlm.nih.gov/pubmed/9229503&lt;/url&gt;&lt;/related-urls&gt;&lt;/urls&gt;&lt;electronic-resource-num&gt;10.1023/a:1018670623695&lt;/electronic-resource-num&gt;&lt;remote-database-name&gt;Medline&lt;/remote-database-name&gt;&lt;remote-database-provider&gt;NLM&lt;/remote-database-provider&gt;&lt;/record&gt;&lt;/Cite&gt;&lt;/EndNote&gt;</w:instrText>
      </w:r>
      <w:r w:rsidR="00B52BF8">
        <w:rPr>
          <w:color w:val="000000" w:themeColor="text1"/>
        </w:rPr>
        <w:fldChar w:fldCharType="separate"/>
      </w:r>
      <w:r w:rsidR="00B52BF8">
        <w:rPr>
          <w:noProof/>
          <w:color w:val="000000" w:themeColor="text1"/>
        </w:rPr>
        <w:t>(Folmer et al., 1997)</w:t>
      </w:r>
      <w:r w:rsidR="00B52BF8">
        <w:rPr>
          <w:color w:val="000000" w:themeColor="text1"/>
        </w:rPr>
        <w:fldChar w:fldCharType="end"/>
      </w:r>
      <w:r w:rsidRPr="00224BEF">
        <w:rPr>
          <w:color w:val="000000" w:themeColor="text1"/>
        </w:rPr>
        <w:t xml:space="preserve">. In the course of the structure calculation, the program adopts the most favorable mapping for all pairs at any time, </w:t>
      </w:r>
      <w:r w:rsidRPr="00224BEF">
        <w:rPr>
          <w:color w:val="000000" w:themeColor="text1"/>
        </w:rPr>
        <w:lastRenderedPageBreak/>
        <w:t xml:space="preserve">thus minimizing the resulting restraint energy. At some point during the calculation, typically in light of sufficient consistency, the mapping can be fixed. However, such structure-based stereospecific assignments cannot usually be obtained for all pairs of prochiral or individually-assignable atoms. In the past, structure calculation programs like </w:t>
      </w:r>
      <w:r w:rsidR="00A05A61">
        <w:rPr>
          <w:color w:val="000000" w:themeColor="text1"/>
        </w:rPr>
        <w:t>ARIA/CYANA</w:t>
      </w:r>
      <w:r w:rsidRPr="00224BEF">
        <w:rPr>
          <w:color w:val="000000" w:themeColor="text1"/>
        </w:rPr>
        <w:t xml:space="preserve"> </w:t>
      </w:r>
      <w:r w:rsidR="0011415B">
        <w:rPr>
          <w:color w:val="000000" w:themeColor="text1"/>
        </w:rPr>
        <w:t xml:space="preserve">  </w:t>
      </w:r>
    </w:p>
    <w:p w14:paraId="0000007D" w14:textId="27A54977" w:rsidR="00BB0D5F" w:rsidRPr="00224BEF" w:rsidRDefault="00B52BF8">
      <w:pPr>
        <w:rPr>
          <w:color w:val="000000" w:themeColor="text1"/>
        </w:rPr>
      </w:pPr>
      <w:r>
        <w:rPr>
          <w:color w:val="000000" w:themeColor="text1"/>
        </w:rPr>
        <w:fldChar w:fldCharType="begin"/>
      </w:r>
      <w:r>
        <w:rPr>
          <w:color w:val="000000" w:themeColor="text1"/>
        </w:rPr>
        <w:instrText xml:space="preserve"> ADDIN EN.CITE &lt;EndNote&gt;&lt;Cite&gt;&lt;Author&gt;Brünger&lt;/Author&gt;&lt;Year&gt;1998&lt;/Year&gt;&lt;RecNum&gt;227&lt;/RecNum&gt;&lt;DisplayText&gt;(Brünger et al., 1998)&lt;/DisplayText&gt;&lt;record&gt;&lt;rec-number&gt;227&lt;/rec-number&gt;&lt;foreign-keys&gt;&lt;key app="EN" db-id="x9tzvpr5csx9pte5ptx5v9x62wewrswxw0fv" timestamp="1682278458"&gt;227&lt;/key&gt;&lt;/foreign-keys&gt;&lt;ref-type name="Journal Article"&gt;17&lt;/ref-type&gt;&lt;contributors&gt;&lt;authors&gt;&lt;author&gt;Brünger, A.T.&lt;/author&gt;&lt;author&gt;Adams, P.D.&lt;/author&gt;&lt;author&gt;Clore, G.M, &lt;/author&gt;&lt;author&gt;DeLano, W.L. &lt;/author&gt;&lt;author&gt;Gros, P.&lt;/author&gt;&lt;author&gt;Grosse-Kunstleve, R.W.&lt;/author&gt;&lt;author&gt;Jiang, J.S. &lt;/author&gt;&lt;author&gt;Kuszewski, J.&lt;/author&gt;&lt;author&gt;Nilges, M. &lt;/author&gt;&lt;author&gt;Pannu, N.S. &lt;/author&gt;&lt;author&gt;Read, R.J. &lt;/author&gt;&lt;author&gt;Rice, L.M.&lt;/author&gt;&lt;author&gt;Simonson. T.&lt;/author&gt;&lt;author&gt;Warren, G.L.&lt;/author&gt;&lt;/authors&gt;&lt;/contributors&gt;&lt;titles&gt;&lt;title&gt;Crystallography &amp;amp; NMR system: A new software suite for macromolecular structure determination. &lt;/title&gt;&lt;secondary-title&gt;Acta Crystallogr D Biol Crystallogr. &lt;/secondary-title&gt;&lt;/titles&gt;&lt;pages&gt;905-921&lt;/pages&gt;&lt;volume&gt;54&lt;/volume&gt;&lt;dates&gt;&lt;year&gt;1998&lt;/year&gt;&lt;/dates&gt;&lt;urls&gt;&lt;/urls&gt;&lt;electronic-resource-num&gt;doi: 10.1107/s0907444998003254&lt;/electronic-resource-num&gt;&lt;/record&gt;&lt;/Cite&gt;&lt;/EndNote&gt;</w:instrText>
      </w:r>
      <w:r>
        <w:rPr>
          <w:color w:val="000000" w:themeColor="text1"/>
        </w:rPr>
        <w:fldChar w:fldCharType="separate"/>
      </w:r>
      <w:r>
        <w:rPr>
          <w:noProof/>
          <w:color w:val="000000" w:themeColor="text1"/>
        </w:rPr>
        <w:t>(Brünger et al., 1998)</w:t>
      </w:r>
      <w:r>
        <w:rPr>
          <w:color w:val="000000" w:themeColor="text1"/>
        </w:rPr>
        <w:fldChar w:fldCharType="end"/>
      </w:r>
      <w:r w:rsidR="0011415B">
        <w:rPr>
          <w:color w:val="000000" w:themeColor="text1"/>
        </w:rPr>
        <w:t xml:space="preserve"> </w:t>
      </w:r>
      <w:r w:rsidR="00C51CD6" w:rsidRPr="00224BEF">
        <w:rPr>
          <w:color w:val="000000" w:themeColor="text1"/>
        </w:rPr>
        <w:t>have provided such mapping information for subsets of restraints in the form of the so-called “</w:t>
      </w:r>
      <w:r w:rsidR="00A05A61">
        <w:rPr>
          <w:color w:val="000000" w:themeColor="text1"/>
        </w:rPr>
        <w:t>float</w:t>
      </w:r>
      <w:r w:rsidR="00C51CD6" w:rsidRPr="00224BEF">
        <w:rPr>
          <w:color w:val="000000" w:themeColor="text1"/>
        </w:rPr>
        <w:t>-files” or “</w:t>
      </w:r>
      <w:proofErr w:type="spellStart"/>
      <w:r w:rsidR="00C51CD6" w:rsidRPr="00224BEF">
        <w:rPr>
          <w:color w:val="000000" w:themeColor="text1"/>
        </w:rPr>
        <w:t>stereo.aco</w:t>
      </w:r>
      <w:proofErr w:type="spellEnd"/>
      <w:r w:rsidR="00C51CD6" w:rsidRPr="00224BEF">
        <w:rPr>
          <w:color w:val="000000" w:themeColor="text1"/>
        </w:rPr>
        <w:t>” files, respectively. Unfortunately, this information has mostly been lost during the deposition process using data supplied in a program-specific format</w:t>
      </w:r>
      <w:r w:rsidR="00A05A61">
        <w:rPr>
          <w:color w:val="000000" w:themeColor="text1"/>
        </w:rPr>
        <w:t xml:space="preserve"> and this approach leads to inconsistency between atoms defined in the restraints and the model </w:t>
      </w:r>
      <w:r w:rsidR="00191ABA">
        <w:rPr>
          <w:color w:val="000000" w:themeColor="text1"/>
        </w:rPr>
        <w:t>files.</w:t>
      </w:r>
      <w:r w:rsidR="00C51CD6" w:rsidRPr="00224BEF">
        <w:rPr>
          <w:color w:val="000000" w:themeColor="text1"/>
        </w:rPr>
        <w:t xml:space="preserve"> Extensive efforts to re-capture these mappings </w:t>
      </w:r>
      <w:del w:id="60" w:author="Jeff Hoch" w:date="2023-05-30T11:41:00Z">
        <w:r w:rsidR="00C51CD6" w:rsidRPr="00224BEF" w:rsidDel="0017302A">
          <w:rPr>
            <w:color w:val="000000" w:themeColor="text1"/>
          </w:rPr>
          <w:delText>requi</w:delText>
        </w:r>
      </w:del>
      <w:del w:id="61" w:author="Jeff Hoch" w:date="2023-05-30T11:40:00Z">
        <w:r w:rsidR="00C51CD6" w:rsidRPr="00224BEF" w:rsidDel="0017302A">
          <w:rPr>
            <w:color w:val="000000" w:themeColor="text1"/>
          </w:rPr>
          <w:delText xml:space="preserve">red great efforts and </w:delText>
        </w:r>
      </w:del>
      <w:r w:rsidR="00C51CD6" w:rsidRPr="00224BEF">
        <w:rPr>
          <w:color w:val="000000" w:themeColor="text1"/>
        </w:rPr>
        <w:t xml:space="preserve">were only partially successful </w:t>
      </w:r>
      <w:r w:rsidR="00E306E1">
        <w:rPr>
          <w:color w:val="000000" w:themeColor="text1"/>
        </w:rPr>
        <w:fldChar w:fldCharType="begin"/>
      </w:r>
      <w:r w:rsidR="00E306E1">
        <w:rPr>
          <w:color w:val="000000" w:themeColor="text1"/>
        </w:rPr>
        <w:instrText xml:space="preserve"> ADDIN EN.CITE &lt;EndNote&gt;&lt;Cite&gt;&lt;Author&gt;Doreleijers&lt;/Author&gt;&lt;Year&gt;2012&lt;/Year&gt;&lt;RecNum&gt;162&lt;/RecNum&gt;&lt;DisplayText&gt;(Doreleijers et al., 2012)&lt;/DisplayText&gt;&lt;record&gt;&lt;rec-number&gt;162&lt;/rec-number&gt;&lt;foreign-keys&gt;&lt;key app="EN" db-id="x9tzvpr5csx9pte5ptx5v9x62wewrswxw0fv" timestamp="1658001722"&gt;162&lt;/key&gt;&lt;/foreign-keys&gt;&lt;ref-type name="Journal Article"&gt;17&lt;/ref-type&gt;&lt;contributors&gt;&lt;authors&gt;&lt;author&gt;Doreleijers, J. F.&lt;/author&gt;&lt;author&gt;Vranken, W. F.&lt;/author&gt;&lt;author&gt;Schulte, C.&lt;/author&gt;&lt;author&gt;Markley, J. L.&lt;/author&gt;&lt;author&gt;Ulrich, E. L.&lt;/author&gt;&lt;author&gt;Vriend, G.&lt;/author&gt;&lt;author&gt;Vuister, G. W.&lt;/author&gt;&lt;/authors&gt;&lt;/contributors&gt;&lt;auth-address&gt;IMM, Radboud University Nijmegen, Geert Grooteplein 26-28, 6525 GA Nijmegen, The Netherlands. jurgenfd@gmail.com&lt;/auth-address&gt;&lt;titles&gt;&lt;title&gt;NRG-CING: integrated validation reports of remediated experimental biomolecular NMR data and coordinates in wwPDB&lt;/title&gt;&lt;secondary-title&gt;Nucleic Acids Res&lt;/secondary-title&gt;&lt;/titles&gt;&lt;periodical&gt;&lt;full-title&gt;Nucleic Acids Res&lt;/full-title&gt;&lt;/periodical&gt;&lt;pages&gt;D519-24&lt;/pages&gt;&lt;volume&gt;40&lt;/volume&gt;&lt;number&gt;Database issue&lt;/number&gt;&lt;edition&gt;20111201&lt;/edition&gt;&lt;keywords&gt;&lt;keyword&gt;*Databases, Protein&lt;/keyword&gt;&lt;keyword&gt;*Nuclear Magnetic Resonance, Biomolecular&lt;/keyword&gt;&lt;keyword&gt;*Protein Conformation&lt;/keyword&gt;&lt;keyword&gt;Reproducibility of Results&lt;/keyword&gt;&lt;keyword&gt;Systems Integration&lt;/keyword&gt;&lt;/keywords&gt;&lt;dates&gt;&lt;year&gt;2012&lt;/year&gt;&lt;pub-dates&gt;&lt;date&gt;Jan&lt;/date&gt;&lt;/pub-dates&gt;&lt;/dates&gt;&lt;isbn&gt;1362-4962 (Electronic)&amp;#xD;0305-1048 (Linking)&lt;/isbn&gt;&lt;accession-num&gt;22139937&lt;/accession-num&gt;&lt;urls&gt;&lt;related-urls&gt;&lt;url&gt;https://www.ncbi.nlm.nih.gov/pubmed/22139937&lt;/url&gt;&lt;/related-urls&gt;&lt;/urls&gt;&lt;custom2&gt;PMC3245154&lt;/custom2&gt;&lt;electronic-resource-num&gt;10.1093/nar/gkr1134&lt;/electronic-resource-num&gt;&lt;/record&gt;&lt;/Cite&gt;&lt;/EndNote&gt;</w:instrText>
      </w:r>
      <w:r w:rsidR="00E306E1">
        <w:rPr>
          <w:color w:val="000000" w:themeColor="text1"/>
        </w:rPr>
        <w:fldChar w:fldCharType="separate"/>
      </w:r>
      <w:r w:rsidR="00E306E1">
        <w:rPr>
          <w:noProof/>
          <w:color w:val="000000" w:themeColor="text1"/>
        </w:rPr>
        <w:t>(Doreleijers et al., 2012)</w:t>
      </w:r>
      <w:r w:rsidR="00E306E1">
        <w:rPr>
          <w:color w:val="000000" w:themeColor="text1"/>
        </w:rPr>
        <w:fldChar w:fldCharType="end"/>
      </w:r>
      <w:r w:rsidR="00C51CD6" w:rsidRPr="00224BEF">
        <w:rPr>
          <w:color w:val="000000" w:themeColor="text1"/>
        </w:rPr>
        <w:t>.</w:t>
      </w:r>
      <w:ins w:id="62" w:author="Jeff Hoch" w:date="2023-05-30T11:41:00Z">
        <w:r w:rsidR="0017302A">
          <w:rPr>
            <w:color w:val="000000" w:themeColor="text1"/>
          </w:rPr>
          <w:t xml:space="preserve"> </w:t>
        </w:r>
      </w:ins>
      <w:ins w:id="63" w:author="Jeff Hoch" w:date="2023-05-30T11:42:00Z">
        <w:r w:rsidR="0017302A">
          <w:rPr>
            <w:color w:val="000000" w:themeColor="text1"/>
          </w:rPr>
          <w:t xml:space="preserve">Chemical shift prediction from model structures could offer an path to resolving ambiguous stereo-specific assignments </w:t>
        </w:r>
        <w:r w:rsidR="0017302A" w:rsidRPr="0017302A">
          <w:rPr>
            <w:color w:val="000000" w:themeColor="text1"/>
            <w:highlight w:val="yellow"/>
            <w:rPrChange w:id="64" w:author="Jeff Hoch" w:date="2023-05-30T11:44:00Z">
              <w:rPr>
                <w:color w:val="000000" w:themeColor="text1"/>
              </w:rPr>
            </w:rPrChange>
          </w:rPr>
          <w:t>(</w:t>
        </w:r>
      </w:ins>
      <w:ins w:id="65" w:author="Jeff Hoch" w:date="2023-05-30T11:43:00Z">
        <w:r w:rsidR="0017302A" w:rsidRPr="0017302A">
          <w:rPr>
            <w:color w:val="000000" w:themeColor="text1"/>
            <w:highlight w:val="yellow"/>
            <w:rPrChange w:id="66" w:author="Jeff Hoch" w:date="2023-05-30T11:44:00Z">
              <w:rPr>
                <w:color w:val="000000" w:themeColor="text1"/>
              </w:rPr>
            </w:rPrChange>
          </w:rPr>
          <w:t>Weiss, M.A. and Hoch, J.C., 1987. Interpretation of ring-current shifts in proteins: Application to phage λ repressor. </w:t>
        </w:r>
        <w:r w:rsidR="0017302A" w:rsidRPr="0017302A">
          <w:rPr>
            <w:i/>
            <w:iCs/>
            <w:color w:val="000000" w:themeColor="text1"/>
            <w:highlight w:val="yellow"/>
            <w:rPrChange w:id="67" w:author="Jeff Hoch" w:date="2023-05-30T11:44:00Z">
              <w:rPr>
                <w:i/>
                <w:iCs/>
                <w:color w:val="000000" w:themeColor="text1"/>
              </w:rPr>
            </w:rPrChange>
          </w:rPr>
          <w:t>Journal of Magnetic Resonance (1969)</w:t>
        </w:r>
        <w:r w:rsidR="0017302A" w:rsidRPr="0017302A">
          <w:rPr>
            <w:color w:val="000000" w:themeColor="text1"/>
            <w:highlight w:val="yellow"/>
            <w:rPrChange w:id="68" w:author="Jeff Hoch" w:date="2023-05-30T11:44:00Z">
              <w:rPr>
                <w:color w:val="000000" w:themeColor="text1"/>
              </w:rPr>
            </w:rPrChange>
          </w:rPr>
          <w:t>, </w:t>
        </w:r>
        <w:r w:rsidR="0017302A" w:rsidRPr="0017302A">
          <w:rPr>
            <w:i/>
            <w:iCs/>
            <w:color w:val="000000" w:themeColor="text1"/>
            <w:highlight w:val="yellow"/>
            <w:rPrChange w:id="69" w:author="Jeff Hoch" w:date="2023-05-30T11:44:00Z">
              <w:rPr>
                <w:i/>
                <w:iCs/>
                <w:color w:val="000000" w:themeColor="text1"/>
              </w:rPr>
            </w:rPrChange>
          </w:rPr>
          <w:t>72</w:t>
        </w:r>
        <w:r w:rsidR="0017302A" w:rsidRPr="0017302A">
          <w:rPr>
            <w:color w:val="000000" w:themeColor="text1"/>
            <w:highlight w:val="yellow"/>
            <w:rPrChange w:id="70" w:author="Jeff Hoch" w:date="2023-05-30T11:44:00Z">
              <w:rPr>
                <w:color w:val="000000" w:themeColor="text1"/>
              </w:rPr>
            </w:rPrChange>
          </w:rPr>
          <w:t>(2), pp.324-333.</w:t>
        </w:r>
        <w:r w:rsidR="0017302A" w:rsidRPr="0017302A">
          <w:rPr>
            <w:color w:val="000000" w:themeColor="text1"/>
            <w:highlight w:val="yellow"/>
            <w:rPrChange w:id="71" w:author="Jeff Hoch" w:date="2023-05-30T11:44:00Z">
              <w:rPr>
                <w:color w:val="000000" w:themeColor="text1"/>
              </w:rPr>
            </w:rPrChange>
          </w:rPr>
          <w:t>)</w:t>
        </w:r>
      </w:ins>
    </w:p>
    <w:p w14:paraId="0000007E" w14:textId="77777777" w:rsidR="00BB0D5F" w:rsidRPr="00224BEF" w:rsidRDefault="00BB0D5F"/>
    <w:p w14:paraId="00000080" w14:textId="299F116E" w:rsidR="00BB0D5F" w:rsidRPr="00224BEF" w:rsidRDefault="00C51CD6">
      <w:r w:rsidRPr="00224BEF">
        <w:t xml:space="preserve">By documenting the actual restraints used in the structure calculation in NEF format and  reporting structural data in </w:t>
      </w:r>
      <w:proofErr w:type="spellStart"/>
      <w:r w:rsidRPr="00224BEF">
        <w:t>PDBx</w:t>
      </w:r>
      <w:proofErr w:type="spellEnd"/>
      <w:r w:rsidRPr="00224BEF">
        <w:t>/</w:t>
      </w:r>
      <w:proofErr w:type="spellStart"/>
      <w:r w:rsidRPr="00224BEF">
        <w:t>mmCIF</w:t>
      </w:r>
      <w:proofErr w:type="spellEnd"/>
      <w:r w:rsidRPr="00224BEF">
        <w:t xml:space="preserve"> format, </w:t>
      </w:r>
      <w:commentRangeStart w:id="72"/>
      <w:r w:rsidRPr="00224BEF">
        <w:t>this issue</w:t>
      </w:r>
      <w:commentRangeEnd w:id="72"/>
      <w:r w:rsidR="009C29BA">
        <w:rPr>
          <w:rStyle w:val="CommentReference"/>
        </w:rPr>
        <w:commentReference w:id="72"/>
      </w:r>
      <w:r w:rsidRPr="00224BEF">
        <w:t xml:space="preserve"> is solved.</w:t>
      </w:r>
      <w:r w:rsidR="00D35E93">
        <w:t xml:space="preserve"> Using NEF, t</w:t>
      </w:r>
      <w:r w:rsidRPr="00224BEF">
        <w:t xml:space="preserve">he stereo-specific  mapping, </w:t>
      </w:r>
      <w:r w:rsidRPr="00CD1ADF">
        <w:rPr>
          <w:i/>
          <w:iCs/>
        </w:rPr>
        <w:t>i.e</w:t>
      </w:r>
      <w:r w:rsidRPr="00224BEF">
        <w:t>.</w:t>
      </w:r>
      <w:r w:rsidR="005868CD">
        <w:t>,</w:t>
      </w:r>
      <w:r w:rsidRPr="00224BEF">
        <w:t xml:space="preserve"> HB2 onto </w:t>
      </w:r>
      <w:proofErr w:type="spellStart"/>
      <w:r w:rsidRPr="00224BEF">
        <w:t>HBx</w:t>
      </w:r>
      <w:proofErr w:type="spellEnd"/>
      <w:r w:rsidRPr="00224BEF">
        <w:t xml:space="preserve"> and HB3 on to </w:t>
      </w:r>
      <w:proofErr w:type="spellStart"/>
      <w:r w:rsidRPr="00224BEF">
        <w:t>HBy</w:t>
      </w:r>
      <w:proofErr w:type="spellEnd"/>
      <w:r w:rsidRPr="00224BEF">
        <w:t xml:space="preserve"> or vice versa, will be documented for each atomic position using the ambiguity tag, </w:t>
      </w:r>
      <w:hyperlink r:id="rId22">
        <w:r w:rsidRPr="00224BEF">
          <w:rPr>
            <w:color w:val="1155CC"/>
            <w:u w:val="single"/>
          </w:rPr>
          <w:t>_</w:t>
        </w:r>
        <w:proofErr w:type="spellStart"/>
        <w:r w:rsidRPr="00224BEF">
          <w:rPr>
            <w:color w:val="1155CC"/>
            <w:u w:val="single"/>
          </w:rPr>
          <w:t>atom_site.pdbx_atom_ambiguity</w:t>
        </w:r>
        <w:proofErr w:type="spellEnd"/>
      </w:hyperlink>
      <w:r w:rsidRPr="00224BEF">
        <w:t>,  and the restraint is validated accordingly (Figure 1(g)(h)). Note that this mapping could differ for each model of the structural ensemble.  In the absence of such a documented mapping using a NEF/</w:t>
      </w:r>
      <w:proofErr w:type="spellStart"/>
      <w:r w:rsidRPr="00224BEF">
        <w:t>mmCIF</w:t>
      </w:r>
      <w:proofErr w:type="spellEnd"/>
      <w:r w:rsidRPr="00224BEF">
        <w:t xml:space="preserve"> pair, and in order to avoid the introduction of an erroneous restraint validation assessment, the restraint validation algorithm interprets both </w:t>
      </w:r>
      <w:proofErr w:type="spellStart"/>
      <w:r w:rsidRPr="00224BEF">
        <w:t>HBx</w:t>
      </w:r>
      <w:proofErr w:type="spellEnd"/>
      <w:r w:rsidRPr="00224BEF">
        <w:t xml:space="preserve"> and </w:t>
      </w:r>
      <w:proofErr w:type="spellStart"/>
      <w:r w:rsidRPr="00224BEF">
        <w:t>HBy</w:t>
      </w:r>
      <w:proofErr w:type="spellEnd"/>
      <w:r w:rsidRPr="00224BEF">
        <w:t xml:space="preserve"> as HB%, effectively treating them as Case 3.1 degenerate restraints, as described above. This procedure both assures that violations are not wrongly reported, and appropriate restraint and restraint-violation counts are maintained.</w:t>
      </w:r>
    </w:p>
    <w:p w14:paraId="00000081" w14:textId="77777777" w:rsidR="00BB0D5F" w:rsidRPr="00224BEF" w:rsidRDefault="00BB0D5F"/>
    <w:p w14:paraId="00000082" w14:textId="566C72D7" w:rsidR="00BB0D5F" w:rsidRPr="00C05365" w:rsidRDefault="00C51CD6">
      <w:pPr>
        <w:rPr>
          <w:rFonts w:ascii="greek" w:hAnsi="greek"/>
        </w:rPr>
      </w:pPr>
      <w:r w:rsidRPr="00224BEF">
        <w:t>The usage of the NEF/</w:t>
      </w:r>
      <w:proofErr w:type="spellStart"/>
      <w:r w:rsidRPr="00224BEF">
        <w:t>mmCIF</w:t>
      </w:r>
      <w:proofErr w:type="spellEnd"/>
      <w:r w:rsidRPr="00224BEF">
        <w:t xml:space="preserve"> pair and ambiguity tag has the added advantage </w:t>
      </w:r>
      <w:r w:rsidR="00C05365">
        <w:t xml:space="preserve">of solving a </w:t>
      </w:r>
      <w:r w:rsidRPr="00224BEF">
        <w:t xml:space="preserve">long-standing problem involving restraints to slowly rotating phenylalanine or tyrosine aromatic side chain protons, </w:t>
      </w:r>
      <w:r w:rsidRPr="00CD1ADF">
        <w:rPr>
          <w:i/>
          <w:iCs/>
        </w:rPr>
        <w:t>i.e</w:t>
      </w:r>
      <w:r w:rsidRPr="00224BEF">
        <w:t>.</w:t>
      </w:r>
      <w:r w:rsidR="005868CD">
        <w:t>,</w:t>
      </w:r>
      <w:r w:rsidRPr="00224BEF">
        <w:t xml:space="preserve"> in case of non-degenerate HD1/HD2 and HE1/HE2 chemical shifts. Structurally, the HD1/HD2 and HE1/HE2 designation, as well as the CD1/CD2 and CE1/CE2 designation, is determined by a the dihedral </w:t>
      </w:r>
      <w:r w:rsidR="00C05365">
        <w:rPr>
          <w:rFonts w:ascii="greek" w:hAnsi="greek"/>
        </w:rPr>
        <w:t xml:space="preserve"> </w:t>
      </w:r>
      <m:oMath>
        <m:r>
          <w:rPr>
            <w:rFonts w:ascii="Cambria Math" w:hAnsi="Cambria Math"/>
          </w:rPr>
          <m:t>χ1</m:t>
        </m:r>
      </m:oMath>
      <w:r w:rsidRPr="00224BEF">
        <w:t xml:space="preserve"> angle and a small rotation beyond 180° will structurally swap CD1/HD1/CE1/HE1 with CD2/HD2/CE2/HE2. This however, could have detrimental consequences for restraints formulated in terms of HD1/HD2/HE1/HE2 as large errors would be introduced by such a swap. Fortunately, this can be easily resolved using the </w:t>
      </w:r>
      <w:proofErr w:type="spellStart"/>
      <w:r w:rsidRPr="00224BEF">
        <w:t>HDx</w:t>
      </w:r>
      <w:proofErr w:type="spellEnd"/>
      <w:r w:rsidRPr="00224BEF">
        <w:t>/</w:t>
      </w:r>
      <w:proofErr w:type="spellStart"/>
      <w:r w:rsidRPr="00224BEF">
        <w:t>HDy</w:t>
      </w:r>
      <w:proofErr w:type="spellEnd"/>
      <w:r w:rsidRPr="00224BEF">
        <w:t>/</w:t>
      </w:r>
      <w:proofErr w:type="spellStart"/>
      <w:r w:rsidRPr="00224BEF">
        <w:t>HEx</w:t>
      </w:r>
      <w:proofErr w:type="spellEnd"/>
      <w:r w:rsidRPr="00224BEF">
        <w:t>/</w:t>
      </w:r>
      <w:proofErr w:type="spellStart"/>
      <w:r w:rsidRPr="00224BEF">
        <w:t>HEy</w:t>
      </w:r>
      <w:proofErr w:type="spellEnd"/>
      <w:r w:rsidRPr="00224BEF">
        <w:t xml:space="preserve"> NEF nomenclature and ambiguity tag mapping in the </w:t>
      </w:r>
      <w:proofErr w:type="spellStart"/>
      <w:r w:rsidRPr="00224BEF">
        <w:t>mmCIF</w:t>
      </w:r>
      <w:proofErr w:type="spellEnd"/>
      <w:r w:rsidRPr="00224BEF">
        <w:t xml:space="preserve">, as the mapping effectively provides the correct atomic coordinates to be used for the restraint validation. Note that restraints formulated in terms of the wild-card HD% or HE% atoms are always evaluated correctly.   </w:t>
      </w:r>
    </w:p>
    <w:p w14:paraId="00000083" w14:textId="77777777" w:rsidR="00BB0D5F" w:rsidRPr="00224BEF" w:rsidRDefault="00C51CD6">
      <w:r w:rsidRPr="00224BEF">
        <w:t xml:space="preserve"> </w:t>
      </w:r>
    </w:p>
    <w:p w14:paraId="00000084" w14:textId="478B3E22" w:rsidR="00BB0D5F" w:rsidRPr="00224BEF" w:rsidRDefault="00C51CD6">
      <w:r w:rsidRPr="00224BEF">
        <w:t xml:space="preserve">Resolution of Case 3 non-degenerate ambiguously assigned restraints depends on the generation of consistent pairs of NEF / </w:t>
      </w:r>
      <w:proofErr w:type="spellStart"/>
      <w:r w:rsidRPr="00224BEF">
        <w:t>mmCIF</w:t>
      </w:r>
      <w:proofErr w:type="spellEnd"/>
      <w:r w:rsidRPr="00224BEF">
        <w:t xml:space="preserve"> NMR and structural data. Given</w:t>
      </w:r>
      <w:r w:rsidR="00823F30">
        <w:t xml:space="preserve"> </w:t>
      </w:r>
      <w:r w:rsidRPr="00224BEF">
        <w:t>the involvement of the software development community in the NEF project, we are confident that the common NMR structure calculation programs are poised to create such pairs. thereby assuring the correct data interpretation and a correct restraint validation.</w:t>
      </w:r>
    </w:p>
    <w:p w14:paraId="00000085" w14:textId="77777777" w:rsidR="00BB0D5F" w:rsidRPr="00224BEF" w:rsidRDefault="00BB0D5F">
      <w:pPr>
        <w:rPr>
          <w:color w:val="2F5496"/>
          <w:sz w:val="26"/>
          <w:szCs w:val="26"/>
        </w:rPr>
      </w:pPr>
    </w:p>
    <w:sdt>
      <w:sdtPr>
        <w:rPr>
          <w:color w:val="0070C0"/>
          <w:sz w:val="26"/>
          <w:szCs w:val="26"/>
        </w:rPr>
        <w:tag w:val="goog_rdk_45"/>
        <w:id w:val="-426420088"/>
      </w:sdtPr>
      <w:sdtContent>
        <w:p w14:paraId="00000086" w14:textId="77777777" w:rsidR="00BB0D5F" w:rsidRPr="00224BEF" w:rsidRDefault="00000000" w:rsidP="00366BDE">
          <w:pPr>
            <w:pStyle w:val="Heading3"/>
            <w:rPr>
              <w:color w:val="0070C0"/>
              <w:sz w:val="26"/>
              <w:szCs w:val="26"/>
            </w:rPr>
          </w:pPr>
          <w:sdt>
            <w:sdtPr>
              <w:rPr>
                <w:color w:val="0070C0"/>
                <w:sz w:val="26"/>
                <w:szCs w:val="26"/>
              </w:rPr>
              <w:tag w:val="goog_rdk_44"/>
              <w:id w:val="-349719358"/>
            </w:sdtPr>
            <w:sdtContent>
              <w:r w:rsidR="00C51CD6" w:rsidRPr="00224BEF">
                <w:rPr>
                  <w:color w:val="0070C0"/>
                  <w:sz w:val="26"/>
                  <w:szCs w:val="26"/>
                </w:rPr>
                <w:t>Dihedral Angle Restraints</w:t>
              </w:r>
            </w:sdtContent>
          </w:sdt>
        </w:p>
      </w:sdtContent>
    </w:sdt>
    <w:p w14:paraId="00000087" w14:textId="69C38F42" w:rsidR="00BB0D5F" w:rsidRPr="00224BEF" w:rsidRDefault="006947AE">
      <w:pPr>
        <w:rPr>
          <w:color w:val="000000" w:themeColor="text1"/>
        </w:rPr>
      </w:pPr>
      <w:r>
        <w:t>The d</w:t>
      </w:r>
      <w:r w:rsidR="00C51CD6" w:rsidRPr="00224BEF">
        <w:t xml:space="preserve">ihedral angle is defined as the </w:t>
      </w:r>
      <w:r>
        <w:t xml:space="preserve">clockwise </w:t>
      </w:r>
      <w:r w:rsidR="00C51CD6" w:rsidRPr="00224BEF">
        <w:t xml:space="preserve">angle between </w:t>
      </w:r>
      <w:r>
        <w:t xml:space="preserve">half-planes defined by </w:t>
      </w:r>
      <w:r w:rsidR="00C51CD6" w:rsidRPr="00224BEF">
        <w:t xml:space="preserve">two </w:t>
      </w:r>
      <w:r>
        <w:t>sets of three atoms, having two atoms in common. Most commonly, the</w:t>
      </w:r>
      <w:r w:rsidR="00C51CD6" w:rsidRPr="00224BEF">
        <w:t xml:space="preserve"> </w:t>
      </w:r>
      <w:r>
        <w:t xml:space="preserve">common atoms are bonded and each bonded to the other defining atoms. The </w:t>
      </w:r>
      <w:r w:rsidR="00C51CD6" w:rsidRPr="00224BEF">
        <w:t xml:space="preserve">backbone dihedral angles ɸ and Ѱ, defined by the backbone atoms C-N-CA-C and N-CA-C-N, respectively, provide crucial information to describe the backbone geometry. The </w:t>
      </w:r>
      <w:r w:rsidR="00C51CD6" w:rsidRPr="00224BEF">
        <w:rPr>
          <w:color w:val="000000" w:themeColor="text1"/>
        </w:rPr>
        <w:t>Ramachandran plot, which visualizes the distribution of these two backbone dihedral angles on a ɸ-Ѱ graph is widely used</w:t>
      </w:r>
      <w:r w:rsidR="00823F30">
        <w:rPr>
          <w:color w:val="000000" w:themeColor="text1"/>
        </w:rPr>
        <w:t xml:space="preserve"> </w:t>
      </w:r>
      <w:r w:rsidR="00C51CD6" w:rsidRPr="00224BEF">
        <w:rPr>
          <w:color w:val="000000" w:themeColor="text1"/>
        </w:rPr>
        <w:t xml:space="preserve">by various structure validation program suites </w:t>
      </w:r>
      <w:r w:rsidR="00E306E1">
        <w:rPr>
          <w:color w:val="000000" w:themeColor="text1"/>
        </w:rPr>
        <w:fldChar w:fldCharType="begin">
          <w:fldData xml:space="preserve">PEVuZE5vdGU+PENpdGU+PEF1dGhvcj5Mb3ZlbGw8L0F1dGhvcj48WWVhcj4yMDAzPC9ZZWFyPjxS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=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PEVuZE5vdGU+PENpdGU+PEF1dGhvcj5Mb3ZlbGw8L0F1dGhvcj48WWVhcj4yMDAzPC9ZZWFyPjxS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=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(Laskowski et al., 1993; Lovell et al., 2003; Chen et al., 2010)</w:t>
      </w:r>
      <w:r w:rsidR="00E306E1">
        <w:rPr>
          <w:color w:val="000000" w:themeColor="text1"/>
        </w:rPr>
        <w:fldChar w:fldCharType="end"/>
      </w:r>
      <w:r w:rsidR="00C51CD6" w:rsidRPr="00224BEF">
        <w:rPr>
          <w:color w:val="000000" w:themeColor="text1"/>
        </w:rPr>
        <w:t xml:space="preserve"> to assess the quality of the structure.  </w:t>
      </w:r>
    </w:p>
    <w:p w14:paraId="00000088" w14:textId="77777777" w:rsidR="00BB0D5F" w:rsidRPr="00224BEF" w:rsidRDefault="00BB0D5F">
      <w:pPr>
        <w:rPr>
          <w:color w:val="000000" w:themeColor="text1"/>
        </w:rPr>
      </w:pPr>
    </w:p>
    <w:p w14:paraId="00000089" w14:textId="7ACE5252" w:rsidR="00BB0D5F" w:rsidRPr="00224BEF" w:rsidRDefault="00C51CD6">
      <w:pPr>
        <w:rPr>
          <w:color w:val="000000" w:themeColor="text1"/>
        </w:rPr>
      </w:pPr>
      <w:r w:rsidRPr="00224BEF">
        <w:rPr>
          <w:color w:val="000000" w:themeColor="text1"/>
        </w:rPr>
        <w:t xml:space="preserve">For proteins, dihedral angle restraints can be </w:t>
      </w:r>
      <w:del w:id="73" w:author="Jeff Hoch" w:date="2023-05-30T11:55:00Z">
        <w:r w:rsidRPr="00224BEF" w:rsidDel="009C29BA">
          <w:rPr>
            <w:color w:val="000000" w:themeColor="text1"/>
          </w:rPr>
          <w:delText xml:space="preserve">generated </w:delText>
        </w:r>
      </w:del>
      <w:ins w:id="74" w:author="Jeff Hoch" w:date="2023-05-30T11:55:00Z">
        <w:r w:rsidR="009C29BA">
          <w:rPr>
            <w:color w:val="000000" w:themeColor="text1"/>
          </w:rPr>
          <w:t>derived</w:t>
        </w:r>
        <w:r w:rsidR="009C29BA" w:rsidRPr="00224BEF">
          <w:rPr>
            <w:color w:val="000000" w:themeColor="text1"/>
          </w:rPr>
          <w:t xml:space="preserve"> </w:t>
        </w:r>
      </w:ins>
      <w:r w:rsidRPr="00224BEF">
        <w:rPr>
          <w:color w:val="000000" w:themeColor="text1"/>
        </w:rPr>
        <w:t>using the backbone chemical shift data</w:t>
      </w:r>
      <w:r w:rsidR="00D35E93">
        <w:rPr>
          <w:color w:val="000000" w:themeColor="text1"/>
        </w:rPr>
        <w:t xml:space="preserve"> </w:t>
      </w:r>
      <w:r w:rsidR="00E306E1">
        <w:rPr>
          <w:color w:val="000000" w:themeColor="text1"/>
        </w:rPr>
        <w:fldChar w:fldCharType="begin">
          <w:fldData xml:space="preserve">PEVuZE5vdGU+PENpdGU+PEF1dGhvcj5TaGVuPC9BdXRob3I+PFllYXI+MjAxMDwvWWVhcj48UmVj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PEVuZE5vdGU+PENpdGU+PEF1dGhvcj5TaGVuPC9BdXRob3I+PFllYXI+MjAxMDwvWWVhcj48UmVj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(Cheung</w:t>
      </w:r>
      <w:r w:rsidR="00E306E1" w:rsidRPr="00E306E1">
        <w:rPr>
          <w:i/>
          <w:noProof/>
          <w:color w:val="000000" w:themeColor="text1"/>
        </w:rPr>
        <w:t xml:space="preserve"> et al.</w:t>
      </w:r>
      <w:r w:rsidR="00E306E1">
        <w:rPr>
          <w:noProof/>
          <w:color w:val="000000" w:themeColor="text1"/>
        </w:rPr>
        <w:t>, 2010; Shen and Bax, 2010; 2015)</w:t>
      </w:r>
      <w:r w:rsidR="00E306E1">
        <w:rPr>
          <w:color w:val="000000" w:themeColor="text1"/>
        </w:rPr>
        <w:fldChar w:fldCharType="end"/>
      </w:r>
      <w:r w:rsidRPr="00224BEF">
        <w:rPr>
          <w:color w:val="000000" w:themeColor="text1"/>
        </w:rPr>
        <w:t xml:space="preserve">. In the NEF format, any dihedral angle restraint (z) is defined using its four relevant atoms, a target, upper- and lower-bound values. The sign of these angles indicates whether the angle is measured counterclockwise or clockwise. The convenient use of positive and negative signs in representing angles makes the upper and lower bounds an arbitrary choice. Without the target value, it is hard to tell which side of the angular region between upper and lower bound is the allowed region. Figure 2 illustrates how different choices of target values </w:t>
      </w:r>
      <w:ins w:id="75" w:author="Jeff Hoch" w:date="2023-05-30T11:56:00Z">
        <w:r w:rsidR="009C29BA">
          <w:rPr>
            <w:color w:val="000000" w:themeColor="text1"/>
          </w:rPr>
          <w:t>render</w:t>
        </w:r>
      </w:ins>
      <w:del w:id="76" w:author="Jeff Hoch" w:date="2023-05-30T11:56:00Z">
        <w:r w:rsidRPr="00224BEF" w:rsidDel="009C29BA">
          <w:rPr>
            <w:color w:val="000000" w:themeColor="text1"/>
          </w:rPr>
          <w:delText>make</w:delText>
        </w:r>
      </w:del>
      <w:r w:rsidRPr="00224BEF">
        <w:rPr>
          <w:color w:val="000000" w:themeColor="text1"/>
        </w:rPr>
        <w:t xml:space="preserve"> </w:t>
      </w:r>
      <w:r w:rsidR="00B81A98">
        <w:rPr>
          <w:color w:val="000000" w:themeColor="text1"/>
        </w:rPr>
        <w:t>either the acute or the obtuse angle</w:t>
      </w:r>
      <w:r w:rsidRPr="00224BEF">
        <w:rPr>
          <w:color w:val="000000" w:themeColor="text1"/>
        </w:rPr>
        <w:t xml:space="preserve"> as allowed regions. </w:t>
      </w:r>
    </w:p>
    <w:p w14:paraId="0000008A" w14:textId="77777777" w:rsidR="00BB0D5F" w:rsidRPr="00224BEF" w:rsidRDefault="00BB0D5F">
      <w:pPr>
        <w:rPr>
          <w:color w:val="000000" w:themeColor="text1"/>
        </w:rPr>
      </w:pPr>
    </w:p>
    <w:p w14:paraId="63B3783F" w14:textId="77777777" w:rsidR="00D35E93" w:rsidRDefault="00C51CD6">
      <w:r w:rsidRPr="00224BEF">
        <w:t xml:space="preserve"> For example, let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measured</m:t>
            </m:r>
          </m:sub>
        </m:sSub>
      </m:oMath>
      <w:r w:rsidRPr="00224BEF">
        <w:t xml:space="preserve"> be the measured backbone dihedral angle in a given model. If both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target</m:t>
            </m:r>
          </m:sub>
        </m:sSub>
      </m:oMath>
      <w:r w:rsidRPr="00224BEF">
        <w:t xml:space="preserve"> and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measured</m:t>
            </m:r>
          </m:sub>
        </m:sSub>
      </m:oMath>
      <w:r w:rsidRPr="00224BEF">
        <w:t xml:space="preserve"> are in the angular region between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min</m:t>
            </m:r>
          </m:sub>
        </m:sSub>
      </m:oMath>
      <w:r w:rsidRPr="00224BEF">
        <w:t xml:space="preserve"> and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max</m:t>
            </m:r>
          </m:sub>
        </m:sSub>
        <m:r>
          <m:rPr>
            <m:sty m:val="p"/>
          </m:rPr>
          <w:rPr>
            <w:rFonts w:ascii="Cambria Math" w:eastAsia="Cambria Math" w:hAnsi="Cambria Math"/>
          </w:rPr>
          <m:t xml:space="preserve"> </m:t>
        </m:r>
      </m:oMath>
      <w:r w:rsidRPr="00224BEF">
        <w:t xml:space="preserve">then the dihedral restraint is not violated, otherwise it is violated and the violation </w:t>
      </w:r>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violation</m:t>
            </m:r>
          </m:sub>
        </m:sSub>
      </m:oMath>
      <w:r w:rsidRPr="00224BEF">
        <w:t xml:space="preserve"> is calculated as</w:t>
      </w:r>
    </w:p>
    <w:p w14:paraId="0000008B" w14:textId="64386CD1" w:rsidR="00BB0D5F" w:rsidRPr="00224BEF" w:rsidRDefault="00C51CD6">
      <w:r w:rsidRPr="00224BEF">
        <w:t xml:space="preserve"> </w:t>
      </w:r>
    </w:p>
    <w:p w14:paraId="0000008C" w14:textId="719D1140" w:rsidR="00BB0D5F" w:rsidRPr="00224BEF" w:rsidRDefault="00000000">
      <w:pPr>
        <w:jc w:val="center"/>
        <w:rPr>
          <w:rFonts w:eastAsia="Cambria Math"/>
        </w:rPr>
      </w:pPr>
      <m:oMathPara>
        <m:oMath>
          <m:sSub>
            <m:sSubPr>
              <m:ctrlPr>
                <w:rPr>
                  <w:rFonts w:ascii="Cambria Math" w:eastAsia="Cambria Math" w:hAnsi="Cambria Math"/>
                </w:rPr>
              </m:ctrlPr>
            </m:sSubPr>
            <m:e>
              <m:r>
                <w:rPr>
                  <w:rFonts w:ascii="Cambria Math" w:hAnsi="Cambria Math"/>
                </w:rPr>
                <m:t>ϕ</m:t>
              </m:r>
            </m:e>
            <m:sub>
              <m:r>
                <w:rPr>
                  <w:rFonts w:ascii="Cambria Math" w:eastAsia="Cambria Math" w:hAnsi="Cambria Math"/>
                </w:rPr>
                <m:t>violation</m:t>
              </m:r>
            </m:sub>
          </m:sSub>
          <m:r>
            <m:rPr>
              <m:sty m:val="p"/>
            </m:rPr>
            <w:rPr>
              <w:rFonts w:ascii="Cambria Math" w:eastAsia="Cambria Math" w:hAnsi="Cambria Math"/>
            </w:rPr>
            <m:t>=</m:t>
          </m:r>
          <m:r>
            <w:rPr>
              <w:rFonts w:ascii="Cambria Math" w:eastAsia="Cambria Math" w:hAnsi="Cambria Math"/>
            </w:rPr>
            <m:t>min</m:t>
          </m:r>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ϕ</m:t>
              </m:r>
            </m:e>
            <m:sub>
              <m:r>
                <w:rPr>
                  <w:rFonts w:ascii="Cambria Math" w:eastAsia="Cambria Math" w:hAnsi="Cambria Math"/>
                </w:rPr>
                <m:t>min</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ϕ</m:t>
              </m:r>
            </m:e>
            <m:sub>
              <m:r>
                <w:rPr>
                  <w:rFonts w:ascii="Cambria Math" w:eastAsia="Cambria Math" w:hAnsi="Cambria Math"/>
                </w:rPr>
                <m:t>measured</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ϕ</m:t>
              </m:r>
            </m:e>
            <m:sub>
              <m:r>
                <w:rPr>
                  <w:rFonts w:ascii="Cambria Math" w:eastAsia="Cambria Math" w:hAnsi="Cambria Math"/>
                </w:rPr>
                <m:t>max</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ϕ</m:t>
              </m:r>
            </m:e>
            <m:sub>
              <m:r>
                <w:rPr>
                  <w:rFonts w:ascii="Cambria Math" w:eastAsia="Cambria Math" w:hAnsi="Cambria Math"/>
                </w:rPr>
                <m:t>measured</m:t>
              </m:r>
            </m:sub>
          </m:sSub>
          <m:r>
            <m:rPr>
              <m:sty m:val="p"/>
            </m:rPr>
            <w:rPr>
              <w:rFonts w:ascii="Cambria Math" w:eastAsia="Cambria Math" w:hAnsi="Cambria Math"/>
            </w:rPr>
            <m:t>|)</m:t>
          </m:r>
        </m:oMath>
      </m:oMathPara>
    </w:p>
    <w:p w14:paraId="0000008D" w14:textId="77777777" w:rsidR="00BB0D5F" w:rsidRPr="00224BEF" w:rsidRDefault="00BB0D5F"/>
    <w:p w14:paraId="0000008F" w14:textId="10C04333" w:rsidR="00BB0D5F" w:rsidRPr="00224BEF" w:rsidRDefault="00C51CD6">
      <w:bookmarkStart w:id="77" w:name="_heading=h.gy7zkvocmmnv" w:colFirst="0" w:colLast="0"/>
      <w:bookmarkEnd w:id="77"/>
      <w:r w:rsidRPr="00224BEF">
        <w:t xml:space="preserve">Dihedral angle restraints may also be ambiguous; </w:t>
      </w:r>
      <w:r w:rsidRPr="00CD1ADF">
        <w:rPr>
          <w:i/>
          <w:iCs/>
        </w:rPr>
        <w:t>i.e</w:t>
      </w:r>
      <w:r w:rsidRPr="00224BEF">
        <w:t>.</w:t>
      </w:r>
      <w:r w:rsidR="005868CD">
        <w:t>,</w:t>
      </w:r>
      <w:r w:rsidRPr="00224BEF">
        <w:t xml:space="preserve"> they may define multiple, discontinuous regions of the </w:t>
      </w:r>
      <m:oMath>
        <m:r>
          <w:rPr>
            <w:rFonts w:ascii="Cambria Math" w:hAnsi="Cambria Math"/>
          </w:rPr>
          <m:t>ϕ-ψ</m:t>
        </m:r>
      </m:oMath>
      <w:r w:rsidR="00B81A98">
        <w:t xml:space="preserve"> </w:t>
      </w:r>
      <w:r w:rsidRPr="00224BEF">
        <w:t xml:space="preserve">map. The target value could possibly also be assigned to more than </w:t>
      </w:r>
      <w:ins w:id="78" w:author="Jeff Hoch" w:date="2023-05-30T11:57:00Z">
        <w:r w:rsidR="009C29BA">
          <w:t xml:space="preserve">a single </w:t>
        </w:r>
      </w:ins>
      <w:r w:rsidRPr="00224BEF">
        <w:t>value to sample different conformations.  Ambiguous dihedral restraints are</w:t>
      </w:r>
      <w:r w:rsidR="00095B24">
        <w:t xml:space="preserve"> </w:t>
      </w:r>
      <w:r w:rsidRPr="00224BEF">
        <w:t>defined in NEF as a set of restraints using the combination of _</w:t>
      </w:r>
      <w:proofErr w:type="spellStart"/>
      <w:r w:rsidRPr="00224BEF">
        <w:t>nef_dihedral_restraint.restraint_id</w:t>
      </w:r>
      <w:proofErr w:type="spellEnd"/>
      <w:r w:rsidRPr="00224BEF">
        <w:t xml:space="preserve"> and _</w:t>
      </w:r>
      <w:proofErr w:type="spellStart"/>
      <w:r w:rsidRPr="00224BEF">
        <w:t>nef_dihedral_restraint.restraint_combination_id</w:t>
      </w:r>
      <w:proofErr w:type="spellEnd"/>
      <w:r w:rsidRPr="00224BEF">
        <w:t xml:space="preserve">.  The ambiguous restraint is considered as violated only if all of the possible restraints in the set are violated. </w:t>
      </w:r>
    </w:p>
    <w:p w14:paraId="00000090" w14:textId="77777777" w:rsidR="00BB0D5F" w:rsidRPr="00224BEF" w:rsidRDefault="00BB0D5F"/>
    <w:p w14:paraId="00000091" w14:textId="77777777" w:rsidR="00BB0D5F" w:rsidRPr="00224BEF" w:rsidRDefault="00C51CD6">
      <w:pPr>
        <w:pStyle w:val="Heading2"/>
        <w:pBdr>
          <w:top w:val="nil"/>
          <w:left w:val="nil"/>
          <w:bottom w:val="nil"/>
          <w:right w:val="nil"/>
          <w:between w:val="nil"/>
        </w:pBdr>
        <w:rPr>
          <w:color w:val="000000"/>
        </w:rPr>
      </w:pPr>
      <w:bookmarkStart w:id="79" w:name="_heading=h.r3iqm7vvd33n" w:colFirst="0" w:colLast="0"/>
      <w:bookmarkEnd w:id="79"/>
      <w:r w:rsidRPr="00224BEF">
        <w:rPr>
          <w:color w:val="2F5496"/>
          <w:sz w:val="26"/>
          <w:szCs w:val="26"/>
        </w:rPr>
        <w:t xml:space="preserve">wwPDB </w:t>
      </w:r>
      <w:proofErr w:type="spellStart"/>
      <w:r w:rsidRPr="00224BEF">
        <w:rPr>
          <w:color w:val="2F5496"/>
          <w:sz w:val="26"/>
          <w:szCs w:val="26"/>
        </w:rPr>
        <w:t>OneDep</w:t>
      </w:r>
      <w:proofErr w:type="spellEnd"/>
      <w:r w:rsidRPr="00224BEF">
        <w:rPr>
          <w:color w:val="2F5496"/>
          <w:sz w:val="26"/>
          <w:szCs w:val="26"/>
        </w:rPr>
        <w:t xml:space="preserve"> deposition and validation</w:t>
      </w:r>
    </w:p>
    <w:p w14:paraId="00000092" w14:textId="3B8A02E7" w:rsidR="00BB0D5F" w:rsidRPr="00224BEF" w:rsidRDefault="00C51CD6">
      <w:pPr>
        <w:rPr>
          <w:color w:val="000000" w:themeColor="text1"/>
        </w:rPr>
      </w:pPr>
      <w:r w:rsidRPr="00224BEF">
        <w:rPr>
          <w:color w:val="000000" w:themeColor="text1"/>
        </w:rPr>
        <w:t xml:space="preserve">The global wwPDB </w:t>
      </w:r>
      <w:proofErr w:type="spellStart"/>
      <w:r w:rsidRPr="00224BEF">
        <w:rPr>
          <w:color w:val="000000" w:themeColor="text1"/>
        </w:rPr>
        <w:t>OneDep</w:t>
      </w:r>
      <w:proofErr w:type="spellEnd"/>
      <w:r w:rsidRPr="00224BEF">
        <w:rPr>
          <w:color w:val="000000" w:themeColor="text1"/>
        </w:rPr>
        <w:t xml:space="preserve"> tool </w:t>
      </w:r>
      <w:r w:rsidR="00E306E1">
        <w:rPr>
          <w:color w:val="000000" w:themeColor="text1"/>
        </w:rPr>
        <w:fldChar w:fldCharType="begin">
          <w:fldData xml:space="preserve">PEVuZE5vdGU+PENpdGU+PEF1dGhvcj5Zb3VuZzwvQXV0aG9yPjxZZWFyPjIwMTc8L1llYXI+PFJl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PEVuZE5vdGU+PENpdGU+PEF1dGhvcj5Zb3VuZzwvQXV0aG9yPjxZZWFyPjIwMTc8L1llYXI+PFJl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(Young et al., 2017)</w:t>
      </w:r>
      <w:r w:rsidR="00E306E1">
        <w:rPr>
          <w:color w:val="000000" w:themeColor="text1"/>
        </w:rPr>
        <w:fldChar w:fldCharType="end"/>
      </w:r>
      <w:r w:rsidRPr="00224BEF">
        <w:rPr>
          <w:color w:val="000000" w:themeColor="text1"/>
        </w:rPr>
        <w:t xml:space="preserve"> supports deposition, validation </w:t>
      </w:r>
      <w:r w:rsidR="00E306E1">
        <w:rPr>
          <w:color w:val="000000" w:themeColor="text1"/>
        </w:rPr>
        <w:fldChar w:fldCharType="begin">
          <w:fldData xml:space="preserve">PEVuZE5vdGU+PENpdGU+PEF1dGhvcj5Hb3JlPC9BdXRob3I+PFllYXI+MjAxNzwvWWVhcj48UmVj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PEVuZE5vdGU+PENpdGU+PEF1dGhvcj5Hb3JlPC9BdXRob3I+PFllYXI+MjAxNzwvWWVhcj48UmVj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(Gore</w:t>
      </w:r>
      <w:r w:rsidR="00E306E1" w:rsidRPr="00E306E1">
        <w:rPr>
          <w:i/>
          <w:noProof/>
          <w:color w:val="000000" w:themeColor="text1"/>
        </w:rPr>
        <w:t xml:space="preserve"> et al.</w:t>
      </w:r>
      <w:r w:rsidR="00E306E1">
        <w:rPr>
          <w:noProof/>
          <w:color w:val="000000" w:themeColor="text1"/>
        </w:rPr>
        <w:t>, 2017; Feng et al., 2021)</w:t>
      </w:r>
      <w:r w:rsidR="00E306E1">
        <w:rPr>
          <w:color w:val="000000" w:themeColor="text1"/>
        </w:rPr>
        <w:fldChar w:fldCharType="end"/>
      </w:r>
      <w:r w:rsidRPr="00224BEF">
        <w:rPr>
          <w:color w:val="000000" w:themeColor="text1"/>
        </w:rPr>
        <w:t xml:space="preserve">, and </w:t>
      </w:r>
      <w:proofErr w:type="spellStart"/>
      <w:r w:rsidRPr="00224BEF">
        <w:rPr>
          <w:color w:val="000000" w:themeColor="text1"/>
        </w:rPr>
        <w:t>biocuration</w:t>
      </w:r>
      <w:proofErr w:type="spellEnd"/>
      <w:r w:rsidRPr="00224BEF">
        <w:rPr>
          <w:color w:val="000000" w:themeColor="text1"/>
        </w:rPr>
        <w:t xml:space="preserve"> </w:t>
      </w:r>
      <w:r w:rsidR="00E306E1">
        <w:rPr>
          <w:color w:val="000000" w:themeColor="text1"/>
        </w:rPr>
        <w:fldChar w:fldCharType="begin">
          <w:fldData xml:space="preserve">PEVuZE5vdGU+PENpdGU+PEF1dGhvcj5Zb3VuZzwvQXV0aG9yPjxZZWFyPjIwMTg8L1llYXI+PFJl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PEVuZE5vdGU+PENpdGU+PEF1dGhvcj5Zb3VuZzwvQXV0aG9yPjxZZWFyPjIwMTg8L1llYXI+PFJl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(Young et al., 2018)</w:t>
      </w:r>
      <w:r w:rsidR="00E306E1">
        <w:rPr>
          <w:color w:val="000000" w:themeColor="text1"/>
        </w:rPr>
        <w:fldChar w:fldCharType="end"/>
      </w:r>
      <w:r w:rsidRPr="00224BEF">
        <w:rPr>
          <w:color w:val="000000" w:themeColor="text1"/>
        </w:rPr>
        <w:t xml:space="preserve">  for macromolecular structures determined by macromolecular crystallography (MX), 3D electron microscopy (3DEM), and </w:t>
      </w:r>
      <w:commentRangeStart w:id="80"/>
      <w:r w:rsidRPr="00224BEF">
        <w:rPr>
          <w:color w:val="000000" w:themeColor="text1"/>
        </w:rPr>
        <w:t xml:space="preserve">nuclear magnetic resonance spectroscopy </w:t>
      </w:r>
      <w:commentRangeEnd w:id="80"/>
      <w:r w:rsidR="009C29BA">
        <w:rPr>
          <w:rStyle w:val="CommentReference"/>
        </w:rPr>
        <w:commentReference w:id="80"/>
      </w:r>
      <w:r w:rsidRPr="00224BEF">
        <w:rPr>
          <w:color w:val="000000" w:themeColor="text1"/>
        </w:rPr>
        <w:t>(NMR) since its launch in 2014. Recently</w:t>
      </w:r>
      <w:del w:id="81" w:author="Jeff Hoch" w:date="2023-05-30T14:23:00Z">
        <w:r w:rsidRPr="00224BEF" w:rsidDel="009C29BA">
          <w:rPr>
            <w:color w:val="000000" w:themeColor="text1"/>
          </w:rPr>
          <w:delText xml:space="preserve"> the</w:delText>
        </w:r>
      </w:del>
      <w:r w:rsidRPr="00224BEF">
        <w:rPr>
          <w:color w:val="000000" w:themeColor="text1"/>
        </w:rPr>
        <w:t xml:space="preserve"> </w:t>
      </w:r>
      <w:proofErr w:type="spellStart"/>
      <w:r w:rsidRPr="00224BEF">
        <w:rPr>
          <w:color w:val="000000" w:themeColor="text1"/>
        </w:rPr>
        <w:t>OneDep</w:t>
      </w:r>
      <w:proofErr w:type="spellEnd"/>
      <w:r w:rsidRPr="00224BEF">
        <w:rPr>
          <w:color w:val="000000" w:themeColor="text1"/>
        </w:rPr>
        <w:t xml:space="preserve"> has been enhanced to further support community </w:t>
      </w:r>
      <w:del w:id="82" w:author="Jeff Hoch" w:date="2023-05-30T14:24:00Z">
        <w:r w:rsidRPr="00224BEF" w:rsidDel="009C29BA">
          <w:rPr>
            <w:color w:val="000000" w:themeColor="text1"/>
          </w:rPr>
          <w:delText xml:space="preserve">software generated </w:delText>
        </w:r>
      </w:del>
      <w:r w:rsidRPr="00224BEF">
        <w:rPr>
          <w:color w:val="000000" w:themeColor="text1"/>
        </w:rPr>
        <w:t xml:space="preserve">NMR data </w:t>
      </w:r>
      <w:ins w:id="83" w:author="Jeff Hoch" w:date="2023-05-30T14:24:00Z">
        <w:r w:rsidR="009C29BA">
          <w:rPr>
            <w:color w:val="000000" w:themeColor="text1"/>
          </w:rPr>
          <w:t xml:space="preserve">generated by community software </w:t>
        </w:r>
      </w:ins>
      <w:r w:rsidRPr="00224BEF">
        <w:rPr>
          <w:color w:val="000000" w:themeColor="text1"/>
        </w:rPr>
        <w:lastRenderedPageBreak/>
        <w:t xml:space="preserve">in either NEF (V1.1) </w:t>
      </w:r>
      <w:r w:rsidR="00E306E1">
        <w:rPr>
          <w:color w:val="000000" w:themeColor="text1"/>
        </w:rPr>
        <w:fldChar w:fldCharType="begin">
          <w:fldData xml:space="preserve">PEVuZE5vdGU+PENpdGU+PEF1dGhvcj5HdXRtYW5hczwvQXV0aG9yPjxZZWFyPjIwMTU8L1llYXI+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PEVuZE5vdGU+PENpdGU+PEF1dGhvcj5HdXRtYW5hczwvQXV0aG9yPjxZZWFyPjIwMTU8L1llYXI+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(Gutmanas</w:t>
      </w:r>
      <w:r w:rsidR="00E306E1" w:rsidRPr="00E306E1">
        <w:rPr>
          <w:i/>
          <w:noProof/>
          <w:color w:val="000000" w:themeColor="text1"/>
        </w:rPr>
        <w:t xml:space="preserve"> et al.</w:t>
      </w:r>
      <w:r w:rsidR="00E306E1">
        <w:rPr>
          <w:noProof/>
          <w:color w:val="000000" w:themeColor="text1"/>
        </w:rPr>
        <w:t>, 2015)</w:t>
      </w:r>
      <w:r w:rsidR="00E306E1">
        <w:rPr>
          <w:color w:val="000000" w:themeColor="text1"/>
        </w:rPr>
        <w:fldChar w:fldCharType="end"/>
      </w:r>
      <w:r w:rsidRPr="00224BEF">
        <w:rPr>
          <w:color w:val="000000" w:themeColor="text1"/>
        </w:rPr>
        <w:t xml:space="preserve"> or NMR-STAR (V3.2) </w:t>
      </w:r>
      <w:r w:rsidR="00E306E1">
        <w:rPr>
          <w:color w:val="000000" w:themeColor="text1"/>
        </w:rPr>
        <w:fldChar w:fldCharType="begin">
          <w:fldData xml:space="preserve">PEVuZE5vdGU+PENpdGU+PEF1dGhvcj5VbHJpY2g8L0F1dGhvcj48WWVhcj4yMDE5PC9ZZWFyPjxS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PEVuZE5vdGU+PENpdGU+PEF1dGhvcj5VbHJpY2g8L0F1dGhvcj48WWVhcj4yMDE5PC9ZZWFyPjxS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(Ulrich et al., 2019)</w:t>
      </w:r>
      <w:r w:rsidR="00E306E1">
        <w:rPr>
          <w:color w:val="000000" w:themeColor="text1"/>
        </w:rPr>
        <w:fldChar w:fldCharType="end"/>
      </w:r>
      <w:r w:rsidRPr="00224BEF">
        <w:rPr>
          <w:color w:val="000000" w:themeColor="text1"/>
        </w:rPr>
        <w:t xml:space="preserve"> format. The </w:t>
      </w:r>
      <w:proofErr w:type="spellStart"/>
      <w:r w:rsidRPr="00224BEF">
        <w:rPr>
          <w:color w:val="000000" w:themeColor="text1"/>
        </w:rPr>
        <w:t>OneDep</w:t>
      </w:r>
      <w:proofErr w:type="spellEnd"/>
      <w:r w:rsidRPr="00224BEF">
        <w:rPr>
          <w:color w:val="000000" w:themeColor="text1"/>
        </w:rPr>
        <w:t xml:space="preserve"> deposition interface allows authors to upload a single combined NMR data file</w:t>
      </w:r>
      <w:ins w:id="84" w:author="Jeff Hoch" w:date="2023-05-30T14:25:00Z">
        <w:r w:rsidR="009C29BA">
          <w:rPr>
            <w:color w:val="000000" w:themeColor="text1"/>
          </w:rPr>
          <w:t xml:space="preserve"> that</w:t>
        </w:r>
      </w:ins>
      <w:del w:id="85" w:author="Jeff Hoch" w:date="2023-05-30T14:25:00Z">
        <w:r w:rsidRPr="00224BEF" w:rsidDel="009C29BA">
          <w:rPr>
            <w:color w:val="000000" w:themeColor="text1"/>
          </w:rPr>
          <w:delText xml:space="preserve"> which</w:delText>
        </w:r>
      </w:del>
      <w:r w:rsidRPr="00224BEF">
        <w:rPr>
          <w:color w:val="000000" w:themeColor="text1"/>
        </w:rPr>
        <w:t xml:space="preserve"> includes required chemical shift and restraint data, and optional peak list data, in either NEF or NMR-STAR format while (presently) continuing to support native file formats from community software (</w:t>
      </w:r>
      <w:r w:rsidRPr="00CD1ADF">
        <w:rPr>
          <w:i/>
          <w:iCs/>
          <w:color w:val="000000" w:themeColor="text1"/>
        </w:rPr>
        <w:t>e</w:t>
      </w:r>
      <w:r w:rsidR="00CA7454" w:rsidRPr="00CD1ADF">
        <w:rPr>
          <w:i/>
          <w:iCs/>
          <w:color w:val="000000" w:themeColor="text1"/>
        </w:rPr>
        <w:t>.</w:t>
      </w:r>
      <w:r w:rsidRPr="00CD1ADF">
        <w:rPr>
          <w:i/>
          <w:iCs/>
          <w:color w:val="000000" w:themeColor="text1"/>
        </w:rPr>
        <w:t>g</w:t>
      </w:r>
      <w:r w:rsidRPr="00224BEF">
        <w:rPr>
          <w:color w:val="000000" w:themeColor="text1"/>
        </w:rPr>
        <w:t>.</w:t>
      </w:r>
      <w:r w:rsidR="00CA7454">
        <w:rPr>
          <w:color w:val="000000" w:themeColor="text1"/>
        </w:rPr>
        <w:t>,</w:t>
      </w:r>
      <w:r w:rsidRPr="00224BEF">
        <w:rPr>
          <w:color w:val="000000" w:themeColor="text1"/>
        </w:rPr>
        <w:t xml:space="preserve"> CYANA, CNS, and </w:t>
      </w:r>
      <w:proofErr w:type="spellStart"/>
      <w:r w:rsidRPr="00224BEF">
        <w:rPr>
          <w:color w:val="000000" w:themeColor="text1"/>
        </w:rPr>
        <w:t>X</w:t>
      </w:r>
      <w:r w:rsidR="00C33308">
        <w:rPr>
          <w:color w:val="000000" w:themeColor="text1"/>
        </w:rPr>
        <w:t>plor</w:t>
      </w:r>
      <w:proofErr w:type="spellEnd"/>
      <w:r w:rsidRPr="00224BEF">
        <w:rPr>
          <w:color w:val="000000" w:themeColor="text1"/>
        </w:rPr>
        <w:t>-NIH). The latter option however, will be phased out in near the future, in consultation with the NMR community</w:t>
      </w:r>
      <w:sdt>
        <w:sdtPr>
          <w:rPr>
            <w:color w:val="000000" w:themeColor="text1"/>
          </w:rPr>
          <w:tag w:val="goog_rdk_50"/>
          <w:id w:val="-911926950"/>
        </w:sdtPr>
        <w:sdtContent/>
      </w:sdt>
      <w:r w:rsidRPr="00224BEF">
        <w:rPr>
          <w:color w:val="000000" w:themeColor="text1"/>
        </w:rPr>
        <w:t xml:space="preserve">, as the many problems associated with </w:t>
      </w:r>
      <w:del w:id="86" w:author="Jeff Hoch" w:date="2023-05-30T14:25:00Z">
        <w:r w:rsidRPr="00224BEF" w:rsidDel="009C29BA">
          <w:rPr>
            <w:color w:val="000000" w:themeColor="text1"/>
          </w:rPr>
          <w:delText xml:space="preserve">its </w:delText>
        </w:r>
      </w:del>
      <w:r w:rsidRPr="00224BEF">
        <w:rPr>
          <w:color w:val="000000" w:themeColor="text1"/>
        </w:rPr>
        <w:t xml:space="preserve">reliable interpretation are now addressed by using the NEF / CIF pair of NMR and structural data (vide infra). We </w:t>
      </w:r>
      <w:r w:rsidR="00C339F8" w:rsidRPr="00224BEF">
        <w:rPr>
          <w:color w:val="000000" w:themeColor="text1"/>
        </w:rPr>
        <w:t>encourage software</w:t>
      </w:r>
      <w:r w:rsidRPr="00224BEF">
        <w:rPr>
          <w:color w:val="000000" w:themeColor="text1"/>
        </w:rPr>
        <w:t xml:space="preserve"> developers to generate biomolecule structure deposition data in NMR-STAR / NEF formats for NMR data and in </w:t>
      </w:r>
      <w:proofErr w:type="spellStart"/>
      <w:r w:rsidRPr="00224BEF">
        <w:rPr>
          <w:color w:val="000000" w:themeColor="text1"/>
        </w:rPr>
        <w:t>PDBx</w:t>
      </w:r>
      <w:proofErr w:type="spellEnd"/>
      <w:r w:rsidRPr="00224BEF">
        <w:rPr>
          <w:color w:val="000000" w:themeColor="text1"/>
        </w:rPr>
        <w:t xml:space="preserve"> / </w:t>
      </w:r>
      <w:proofErr w:type="spellStart"/>
      <w:r w:rsidRPr="00224BEF">
        <w:rPr>
          <w:color w:val="000000" w:themeColor="text1"/>
        </w:rPr>
        <w:t>mmCIF</w:t>
      </w:r>
      <w:proofErr w:type="spellEnd"/>
      <w:r w:rsidRPr="00224BEF">
        <w:rPr>
          <w:color w:val="000000" w:themeColor="text1"/>
        </w:rPr>
        <w:t xml:space="preserve"> format for atomic coordinate files for proper validation. </w:t>
      </w:r>
    </w:p>
    <w:p w14:paraId="00000093" w14:textId="77777777" w:rsidR="00BB0D5F" w:rsidRPr="00224BEF" w:rsidRDefault="00BB0D5F">
      <w:pPr>
        <w:rPr>
          <w:color w:val="000000" w:themeColor="text1"/>
        </w:rPr>
      </w:pPr>
    </w:p>
    <w:p w14:paraId="00000094" w14:textId="50AA7F18" w:rsidR="00BB0D5F" w:rsidRPr="00224BEF" w:rsidRDefault="00C51CD6">
      <w:pPr>
        <w:rPr>
          <w:color w:val="000000" w:themeColor="text1"/>
        </w:rPr>
      </w:pPr>
      <w:r w:rsidRPr="00224BEF">
        <w:rPr>
          <w:color w:val="000000" w:themeColor="text1"/>
        </w:rPr>
        <w:t>Assigned chemical shifts and the experimental restraint data are mandatory for deposition to the PDB of a biomolecular structure solved using NMR spectroscopy</w:t>
      </w:r>
      <w:sdt>
        <w:sdtPr>
          <w:rPr>
            <w:color w:val="000000" w:themeColor="text1"/>
          </w:rPr>
          <w:tag w:val="goog_rdk_51"/>
          <w:id w:val="975113759"/>
        </w:sdtPr>
        <w:sdtContent>
          <w:r w:rsidRPr="00224BEF">
            <w:rPr>
              <w:color w:val="000000" w:themeColor="text1"/>
            </w:rPr>
            <w:t>.</w:t>
          </w:r>
        </w:sdtContent>
      </w:sdt>
      <w:r w:rsidRPr="00224BEF">
        <w:rPr>
          <w:color w:val="000000" w:themeColor="text1"/>
        </w:rPr>
        <w:t xml:space="preserve"> Depositors are also highly </w:t>
      </w:r>
      <w:r w:rsidR="00B81A98">
        <w:rPr>
          <w:color w:val="000000" w:themeColor="text1"/>
        </w:rPr>
        <w:t xml:space="preserve">encouraged </w:t>
      </w:r>
      <w:r w:rsidRPr="00224BEF">
        <w:rPr>
          <w:color w:val="000000" w:themeColor="text1"/>
        </w:rPr>
        <w:t xml:space="preserve">to provide NOESY peak lists, as well as other relevant NMR information such </w:t>
      </w:r>
      <w:r w:rsidR="00B81A98">
        <w:rPr>
          <w:color w:val="000000" w:themeColor="text1"/>
        </w:rPr>
        <w:t xml:space="preserve">as </w:t>
      </w:r>
      <w:r w:rsidRPr="00224BEF">
        <w:rPr>
          <w:color w:val="000000" w:themeColor="text1"/>
        </w:rPr>
        <w:t xml:space="preserve">RDC data, as part of their NEF file. The validation workflow converts the uploaded NEF data into NMR-STAR format, which is the archival format of NMR data in the PDB and BMRB Core Archives. The validation report is generated using the NMR data in NMR-STAR format and coordinate data in </w:t>
      </w:r>
      <w:proofErr w:type="spellStart"/>
      <w:r w:rsidRPr="00224BEF">
        <w:rPr>
          <w:color w:val="000000" w:themeColor="text1"/>
        </w:rPr>
        <w:t>PDBx</w:t>
      </w:r>
      <w:proofErr w:type="spellEnd"/>
      <w:r w:rsidRPr="00224BEF">
        <w:rPr>
          <w:color w:val="000000" w:themeColor="text1"/>
        </w:rPr>
        <w:t>/</w:t>
      </w:r>
      <w:proofErr w:type="spellStart"/>
      <w:r w:rsidRPr="00224BEF">
        <w:rPr>
          <w:color w:val="000000" w:themeColor="text1"/>
        </w:rPr>
        <w:t>mmCIF</w:t>
      </w:r>
      <w:proofErr w:type="spellEnd"/>
      <w:r w:rsidRPr="00224BEF">
        <w:rPr>
          <w:color w:val="000000" w:themeColor="text1"/>
        </w:rPr>
        <w:t xml:space="preserve"> format. </w:t>
      </w:r>
    </w:p>
    <w:p w14:paraId="00000095" w14:textId="77777777" w:rsidR="00BB0D5F" w:rsidRPr="00224BEF" w:rsidRDefault="00BB0D5F">
      <w:pPr>
        <w:rPr>
          <w:color w:val="000000" w:themeColor="text1"/>
        </w:rPr>
      </w:pPr>
    </w:p>
    <w:p w14:paraId="00000096" w14:textId="2DE5439A" w:rsidR="00BB0D5F" w:rsidRPr="00224BEF" w:rsidRDefault="00C51CD6">
      <w:pPr>
        <w:rPr>
          <w:color w:val="000000" w:themeColor="text1"/>
        </w:rPr>
      </w:pPr>
      <w:r w:rsidRPr="00224BEF">
        <w:rPr>
          <w:color w:val="000000" w:themeColor="text1"/>
        </w:rPr>
        <w:t>The NMR-STAR/NEF NMR data file should contain the following mandatory data, encoded as so-called blocks/save</w:t>
      </w:r>
      <w:r w:rsidR="005E4EF0">
        <w:rPr>
          <w:color w:val="000000" w:themeColor="text1"/>
        </w:rPr>
        <w:t xml:space="preserve"> </w:t>
      </w:r>
      <w:r w:rsidRPr="00224BEF">
        <w:rPr>
          <w:color w:val="000000" w:themeColor="text1"/>
        </w:rPr>
        <w:t xml:space="preserve">frames in accordance with the respective defined data formats </w:t>
      </w:r>
    </w:p>
    <w:p w14:paraId="00000097" w14:textId="77777777" w:rsidR="00BB0D5F" w:rsidRPr="00224BEF" w:rsidRDefault="00C51CD6">
      <w:pPr>
        <w:numPr>
          <w:ilvl w:val="0"/>
          <w:numId w:val="3"/>
        </w:numPr>
        <w:rPr>
          <w:color w:val="000000" w:themeColor="text1"/>
        </w:rPr>
      </w:pPr>
      <w:r w:rsidRPr="00224BEF">
        <w:rPr>
          <w:color w:val="000000" w:themeColor="text1"/>
        </w:rPr>
        <w:t>Sequence information</w:t>
      </w:r>
    </w:p>
    <w:p w14:paraId="00000098" w14:textId="77777777" w:rsidR="00BB0D5F" w:rsidRPr="00224BEF" w:rsidRDefault="00C51CD6">
      <w:pPr>
        <w:numPr>
          <w:ilvl w:val="0"/>
          <w:numId w:val="3"/>
        </w:numPr>
        <w:rPr>
          <w:color w:val="000000" w:themeColor="text1"/>
        </w:rPr>
      </w:pPr>
      <w:r w:rsidRPr="00224BEF">
        <w:rPr>
          <w:color w:val="000000" w:themeColor="text1"/>
        </w:rPr>
        <w:t>Assigned chemical shift data</w:t>
      </w:r>
    </w:p>
    <w:p w14:paraId="00000099" w14:textId="77777777" w:rsidR="00BB0D5F" w:rsidRPr="00224BEF" w:rsidRDefault="00C51CD6">
      <w:pPr>
        <w:numPr>
          <w:ilvl w:val="0"/>
          <w:numId w:val="3"/>
        </w:numPr>
        <w:rPr>
          <w:color w:val="000000" w:themeColor="text1"/>
        </w:rPr>
      </w:pPr>
      <w:r w:rsidRPr="00224BEF">
        <w:rPr>
          <w:color w:val="000000" w:themeColor="text1"/>
        </w:rPr>
        <w:t>Restraint data (various types)</w:t>
      </w:r>
    </w:p>
    <w:p w14:paraId="0000009A" w14:textId="77777777" w:rsidR="00BB0D5F" w:rsidRPr="00224BEF" w:rsidRDefault="00BB0D5F">
      <w:pPr>
        <w:rPr>
          <w:color w:val="000000" w:themeColor="text1"/>
        </w:rPr>
      </w:pPr>
    </w:p>
    <w:p w14:paraId="0000009B" w14:textId="1A5E1348" w:rsidR="00BB0D5F" w:rsidRPr="00224BEF" w:rsidRDefault="00B81A98">
      <w:pPr>
        <w:rPr>
          <w:color w:val="000000" w:themeColor="text1"/>
        </w:rPr>
      </w:pPr>
      <w:r>
        <w:rPr>
          <w:color w:val="000000" w:themeColor="text1"/>
        </w:rPr>
        <w:t>D</w:t>
      </w:r>
      <w:r w:rsidR="00C51CD6" w:rsidRPr="00224BEF">
        <w:rPr>
          <w:color w:val="000000" w:themeColor="text1"/>
        </w:rPr>
        <w:t xml:space="preserve">epositors are encouraged to also provide as much metadata as possible in their NMR-STAR/NEF file using the tags defined by their respective data dictionaries. However, some necessary metadata will be collected through the wwPDB deposition user interface and then added to the NMR-STAR or NEF data file. Upon file upload, </w:t>
      </w:r>
      <w:proofErr w:type="spellStart"/>
      <w:r w:rsidR="00C51CD6" w:rsidRPr="00224BEF">
        <w:rPr>
          <w:color w:val="000000" w:themeColor="text1"/>
        </w:rPr>
        <w:t>OneDep</w:t>
      </w:r>
      <w:proofErr w:type="spellEnd"/>
      <w:r w:rsidR="00C51CD6" w:rsidRPr="00224BEF">
        <w:rPr>
          <w:color w:val="000000" w:themeColor="text1"/>
        </w:rPr>
        <w:t xml:space="preserve"> provides the following diagnostics:</w:t>
      </w:r>
    </w:p>
    <w:p w14:paraId="0000009C" w14:textId="77777777" w:rsidR="00BB0D5F" w:rsidRPr="00224BEF" w:rsidRDefault="00C51CD6">
      <w:pPr>
        <w:numPr>
          <w:ilvl w:val="0"/>
          <w:numId w:val="7"/>
        </w:numPr>
        <w:rPr>
          <w:color w:val="000000" w:themeColor="text1"/>
        </w:rPr>
      </w:pPr>
      <w:r w:rsidRPr="00224BEF">
        <w:rPr>
          <w:color w:val="000000" w:themeColor="text1"/>
        </w:rPr>
        <w:t>Identifies the file type as</w:t>
      </w:r>
      <w:del w:id="87" w:author="Jeff Hoch" w:date="2023-05-30T14:26:00Z">
        <w:r w:rsidRPr="00224BEF" w:rsidDel="009C29BA">
          <w:rPr>
            <w:color w:val="000000" w:themeColor="text1"/>
          </w:rPr>
          <w:delText xml:space="preserve"> an</w:delText>
        </w:r>
      </w:del>
      <w:r w:rsidRPr="00224BEF">
        <w:rPr>
          <w:color w:val="000000" w:themeColor="text1"/>
        </w:rPr>
        <w:t xml:space="preserve"> NMR unified data</w:t>
      </w:r>
    </w:p>
    <w:p w14:paraId="0000009D" w14:textId="77777777" w:rsidR="00BB0D5F" w:rsidRPr="00224BEF" w:rsidRDefault="00C51CD6">
      <w:pPr>
        <w:numPr>
          <w:ilvl w:val="0"/>
          <w:numId w:val="7"/>
        </w:numPr>
        <w:rPr>
          <w:color w:val="000000" w:themeColor="text1"/>
        </w:rPr>
      </w:pPr>
      <w:r w:rsidRPr="00224BEF">
        <w:rPr>
          <w:color w:val="000000" w:themeColor="text1"/>
        </w:rPr>
        <w:t xml:space="preserve">Validates the NMR data including checking NMR data content and providing data diagnostics such as identifying </w:t>
      </w:r>
      <w:commentRangeStart w:id="88"/>
      <w:r w:rsidRPr="00224BEF">
        <w:rPr>
          <w:color w:val="000000" w:themeColor="text1"/>
        </w:rPr>
        <w:t>unusual chemical shift data values and chemical shift values outside of the expected range</w:t>
      </w:r>
      <w:commentRangeEnd w:id="88"/>
      <w:r w:rsidR="009C29BA">
        <w:rPr>
          <w:rStyle w:val="CommentReference"/>
        </w:rPr>
        <w:commentReference w:id="88"/>
      </w:r>
      <w:r w:rsidRPr="00224BEF">
        <w:rPr>
          <w:color w:val="000000" w:themeColor="text1"/>
        </w:rPr>
        <w:t>. The various checks provide warnings for depositors to review (Table 1)</w:t>
      </w:r>
    </w:p>
    <w:p w14:paraId="0000009E" w14:textId="77777777" w:rsidR="00BB0D5F" w:rsidRPr="00224BEF" w:rsidRDefault="00C51CD6">
      <w:pPr>
        <w:numPr>
          <w:ilvl w:val="0"/>
          <w:numId w:val="7"/>
        </w:numPr>
        <w:rPr>
          <w:color w:val="000000" w:themeColor="text1"/>
        </w:rPr>
      </w:pPr>
      <w:r w:rsidRPr="00224BEF">
        <w:rPr>
          <w:color w:val="000000" w:themeColor="text1"/>
        </w:rPr>
        <w:t>Cross-checks the sequence between the atomic coordinate and the chemical shift files, and provides a sequence alignment for depositors to review</w:t>
      </w:r>
    </w:p>
    <w:p w14:paraId="0000009F" w14:textId="77777777" w:rsidR="00BB0D5F" w:rsidRPr="00224BEF" w:rsidRDefault="00BB0D5F">
      <w:pPr>
        <w:rPr>
          <w:color w:val="000000" w:themeColor="text1"/>
        </w:rPr>
      </w:pPr>
    </w:p>
    <w:p w14:paraId="000000A0" w14:textId="35168244" w:rsidR="00BB0D5F" w:rsidRPr="00224BEF" w:rsidRDefault="00C51CD6">
      <w:pPr>
        <w:rPr>
          <w:color w:val="000000" w:themeColor="text1"/>
        </w:rPr>
      </w:pPr>
      <w:r w:rsidRPr="00224BEF">
        <w:rPr>
          <w:color w:val="000000" w:themeColor="text1"/>
        </w:rPr>
        <w:t xml:space="preserve">Once the uploaded NMR data file has passed the file check, some metadata are automatically parsed at the deposition interface for authors to review, and captured in the atomic coordinate file to reference the corresponding NMR data. If </w:t>
      </w:r>
      <w:r w:rsidR="00B81A98">
        <w:rPr>
          <w:color w:val="000000" w:themeColor="text1"/>
        </w:rPr>
        <w:t xml:space="preserve">a </w:t>
      </w:r>
      <w:r w:rsidRPr="00224BEF">
        <w:rPr>
          <w:color w:val="000000" w:themeColor="text1"/>
        </w:rPr>
        <w:t xml:space="preserve">unified NMR data file is uploaded, it is then passed to the wwPDB validation package for generation of the wwPDB validation report </w:t>
      </w:r>
      <w:r w:rsidR="00E306E1">
        <w:rPr>
          <w:color w:val="000000" w:themeColor="text1"/>
        </w:rPr>
        <w:fldChar w:fldCharType="begin">
          <w:fldData xml:space="preserve">PEVuZE5vdGU+PENpdGU+PEF1dGhvcj5Hb3JlPC9BdXRob3I+PFllYXI+MjAxNzwvWWVhcj48UmVj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PEVuZE5vdGU+PENpdGU+PEF1dGhvcj5Hb3JlPC9BdXRob3I+PFllYXI+MjAxNzwvWWVhcj48UmVj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(Gore</w:t>
      </w:r>
      <w:r w:rsidR="00E306E1" w:rsidRPr="00E306E1">
        <w:rPr>
          <w:i/>
          <w:noProof/>
          <w:color w:val="000000" w:themeColor="text1"/>
        </w:rPr>
        <w:t xml:space="preserve"> et al.</w:t>
      </w:r>
      <w:r w:rsidR="00E306E1">
        <w:rPr>
          <w:noProof/>
          <w:color w:val="000000" w:themeColor="text1"/>
        </w:rPr>
        <w:t>, 2017; Feng</w:t>
      </w:r>
      <w:r w:rsidR="00E306E1" w:rsidRPr="00E306E1">
        <w:rPr>
          <w:i/>
          <w:noProof/>
          <w:color w:val="000000" w:themeColor="text1"/>
        </w:rPr>
        <w:t xml:space="preserve"> et al.</w:t>
      </w:r>
      <w:r w:rsidR="00E306E1">
        <w:rPr>
          <w:noProof/>
          <w:color w:val="000000" w:themeColor="text1"/>
        </w:rPr>
        <w:t>, 2021)</w:t>
      </w:r>
      <w:r w:rsidR="00E306E1">
        <w:rPr>
          <w:color w:val="000000" w:themeColor="text1"/>
        </w:rPr>
        <w:fldChar w:fldCharType="end"/>
      </w:r>
      <w:r w:rsidRPr="00224BEF">
        <w:rPr>
          <w:color w:val="000000" w:themeColor="text1"/>
        </w:rPr>
        <w:t xml:space="preserve"> which includes restraint validation as outlined here. The resulting preliminary validation report is provided at the deposition interface for the author's review and </w:t>
      </w:r>
      <w:r w:rsidRPr="00224BEF">
        <w:rPr>
          <w:color w:val="000000" w:themeColor="text1"/>
        </w:rPr>
        <w:lastRenderedPageBreak/>
        <w:t xml:space="preserve">correction of their data as needed.  Subsequently, the official wwPDB Validation Report is generated by the wwPDB biocurators after data processing and is sent back to authors for the journal manuscript review process. The wwPDB Validation Reports are provided in PDF, </w:t>
      </w:r>
      <w:proofErr w:type="spellStart"/>
      <w:r w:rsidRPr="00224BEF">
        <w:rPr>
          <w:color w:val="000000" w:themeColor="text1"/>
        </w:rPr>
        <w:t>PDBx</w:t>
      </w:r>
      <w:proofErr w:type="spellEnd"/>
      <w:r w:rsidRPr="00224BEF">
        <w:rPr>
          <w:color w:val="000000" w:themeColor="text1"/>
        </w:rPr>
        <w:t>/</w:t>
      </w:r>
      <w:proofErr w:type="spellStart"/>
      <w:r w:rsidRPr="00224BEF">
        <w:rPr>
          <w:color w:val="000000" w:themeColor="text1"/>
        </w:rPr>
        <w:t>mmCIF</w:t>
      </w:r>
      <w:proofErr w:type="spellEnd"/>
      <w:r w:rsidRPr="00224BEF">
        <w:rPr>
          <w:color w:val="000000" w:themeColor="text1"/>
        </w:rPr>
        <w:t>, and XML formats. At the time of releas</w:t>
      </w:r>
      <w:ins w:id="89" w:author="Jeff Hoch" w:date="2023-05-30T14:28:00Z">
        <w:r w:rsidR="009C29BA">
          <w:rPr>
            <w:color w:val="000000" w:themeColor="text1"/>
          </w:rPr>
          <w:t>e for</w:t>
        </w:r>
      </w:ins>
      <w:del w:id="90" w:author="Jeff Hoch" w:date="2023-05-30T14:28:00Z">
        <w:r w:rsidRPr="00224BEF" w:rsidDel="009C29BA">
          <w:rPr>
            <w:color w:val="000000" w:themeColor="text1"/>
          </w:rPr>
          <w:delText>ing</w:delText>
        </w:r>
      </w:del>
      <w:r w:rsidRPr="00224BEF">
        <w:rPr>
          <w:color w:val="000000" w:themeColor="text1"/>
        </w:rPr>
        <w:t xml:space="preserve"> PDB entries, the wwPDB validation reports are generated for public distribution at </w:t>
      </w:r>
      <w:hyperlink r:id="rId23">
        <w:r w:rsidRPr="00224BEF">
          <w:rPr>
            <w:color w:val="000000" w:themeColor="text1"/>
            <w:u w:val="single"/>
          </w:rPr>
          <w:t>https://ftp.wwpdb.org/pub/pdb/validation_reports</w:t>
        </w:r>
      </w:hyperlink>
      <w:r w:rsidRPr="00224BEF">
        <w:rPr>
          <w:color w:val="000000" w:themeColor="text1"/>
        </w:rPr>
        <w:t xml:space="preserve"> and the unified NMR data are made available at </w:t>
      </w:r>
      <w:hyperlink r:id="rId24">
        <w:r w:rsidRPr="00224BEF">
          <w:rPr>
            <w:color w:val="000000" w:themeColor="text1"/>
            <w:u w:val="single"/>
          </w:rPr>
          <w:t>https://ftp.wwpdb.org/pub/pdb/data/structures/divided/nmr_data/</w:t>
        </w:r>
      </w:hyperlink>
      <w:r w:rsidRPr="00224BEF">
        <w:rPr>
          <w:color w:val="000000" w:themeColor="text1"/>
        </w:rPr>
        <w:t xml:space="preserve"> in both NEF and NMR-STAR formats.</w:t>
      </w:r>
    </w:p>
    <w:p w14:paraId="000000A1" w14:textId="77777777" w:rsidR="00BB0D5F" w:rsidRPr="00224BEF" w:rsidRDefault="00C51CD6">
      <w:pPr>
        <w:pStyle w:val="Heading2"/>
        <w:rPr>
          <w:highlight w:val="yellow"/>
        </w:rPr>
      </w:pPr>
      <w:bookmarkStart w:id="91" w:name="_heading=h.xywfixdwg5j" w:colFirst="0" w:colLast="0"/>
      <w:bookmarkEnd w:id="91"/>
      <w:r w:rsidRPr="00224BEF">
        <w:rPr>
          <w:color w:val="2F5496"/>
          <w:sz w:val="26"/>
          <w:szCs w:val="26"/>
        </w:rPr>
        <w:t>Restraint violation analysis in wwPDB Validation Reports</w:t>
      </w:r>
    </w:p>
    <w:p w14:paraId="000000A2" w14:textId="76099365" w:rsidR="00BB0D5F" w:rsidRPr="00224BEF" w:rsidRDefault="00C51CD6">
      <w:r w:rsidRPr="00224BEF">
        <w:t xml:space="preserve">The distance and dihedral angle restraint analysis is presented in the wwPDB Validation Report in sections 8, 9 and 10. Section 8 describes the overall summary of the deposited restraints of all categories and restraint violations in different bins. For the distance restraints, a grouped data classification is both very common in the NMR community and was recommended by the wwPDB NMR Validation Task Force </w:t>
      </w:r>
      <w:r w:rsidR="00E306E1">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instrText xml:space="preserve"> ADDIN EN.CITE </w:instrText>
      </w:r>
      <w:r w:rsidR="00E306E1">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instrText xml:space="preserve"> ADDIN EN.CITE.DATA </w:instrText>
      </w:r>
      <w:r w:rsidR="00E306E1">
        <w:fldChar w:fldCharType="end"/>
      </w:r>
      <w:r w:rsidR="00E306E1">
        <w:fldChar w:fldCharType="separate"/>
      </w:r>
      <w:r w:rsidR="00E306E1">
        <w:rPr>
          <w:noProof/>
        </w:rPr>
        <w:t>(Montelione</w:t>
      </w:r>
      <w:r w:rsidR="00E306E1" w:rsidRPr="00E306E1">
        <w:rPr>
          <w:i/>
          <w:noProof/>
        </w:rPr>
        <w:t xml:space="preserve"> et al.</w:t>
      </w:r>
      <w:r w:rsidR="00E306E1">
        <w:rPr>
          <w:noProof/>
        </w:rPr>
        <w:t>, 2013)</w:t>
      </w:r>
      <w:r w:rsidR="00E306E1">
        <w:fldChar w:fldCharType="end"/>
      </w:r>
      <w:r w:rsidRPr="00224BEF">
        <w:t>. It provides a simple and convenient overview of the available data and their agreement with the molecular structure;</w:t>
      </w:r>
    </w:p>
    <w:p w14:paraId="000000A3" w14:textId="77777777" w:rsidR="00BB0D5F" w:rsidRPr="00224BEF" w:rsidRDefault="00BB0D5F">
      <w:pPr>
        <w:rPr>
          <w:color w:val="000000" w:themeColor="text1"/>
        </w:rPr>
      </w:pPr>
    </w:p>
    <w:p w14:paraId="000000A4" w14:textId="4A757078" w:rsidR="00BB0D5F" w:rsidRPr="00224BEF" w:rsidRDefault="00C51CD6">
      <w:r w:rsidRPr="00224BEF">
        <w:rPr>
          <w:color w:val="000000" w:themeColor="text1"/>
        </w:rPr>
        <w:t>The conformationally restricting restraints are counted in categories of intra-residue, sequential, medium range(|</w:t>
      </w:r>
      <w:proofErr w:type="spellStart"/>
      <w:r w:rsidRPr="00224BEF">
        <w:rPr>
          <w:color w:val="000000" w:themeColor="text1"/>
        </w:rPr>
        <w:t>i</w:t>
      </w:r>
      <w:proofErr w:type="spellEnd"/>
      <w:r w:rsidRPr="00224BEF">
        <w:rPr>
          <w:color w:val="000000" w:themeColor="text1"/>
        </w:rPr>
        <w:t>-j|</w:t>
      </w:r>
      <w:r w:rsidR="00D35E93">
        <w:rPr>
          <w:color w:val="000000" w:themeColor="text1"/>
        </w:rPr>
        <w:t xml:space="preserve"> </w:t>
      </w:r>
      <w:r w:rsidRPr="00224BEF">
        <w:rPr>
          <w:color w:val="000000" w:themeColor="text1"/>
        </w:rPr>
        <w:t>&gt;</w:t>
      </w:r>
      <w:r w:rsidR="00D35E93">
        <w:rPr>
          <w:color w:val="000000" w:themeColor="text1"/>
        </w:rPr>
        <w:t xml:space="preserve"> </w:t>
      </w:r>
      <w:r w:rsidRPr="00224BEF">
        <w:rPr>
          <w:color w:val="000000" w:themeColor="text1"/>
        </w:rPr>
        <w:t>1 and |</w:t>
      </w:r>
      <w:proofErr w:type="spellStart"/>
      <w:r w:rsidRPr="00224BEF">
        <w:rPr>
          <w:color w:val="000000" w:themeColor="text1"/>
        </w:rPr>
        <w:t>i</w:t>
      </w:r>
      <w:proofErr w:type="spellEnd"/>
      <w:r w:rsidRPr="00224BEF">
        <w:rPr>
          <w:color w:val="000000" w:themeColor="text1"/>
        </w:rPr>
        <w:t>-j|</w:t>
      </w:r>
      <w:r w:rsidR="00D35E93">
        <w:rPr>
          <w:color w:val="000000" w:themeColor="text1"/>
        </w:rPr>
        <w:t xml:space="preserve"> </w:t>
      </w:r>
      <w:r w:rsidRPr="00224BEF">
        <w:rPr>
          <w:color w:val="000000" w:themeColor="text1"/>
        </w:rPr>
        <w:t>&lt;</w:t>
      </w:r>
      <w:r w:rsidR="00D35E93">
        <w:rPr>
          <w:color w:val="000000" w:themeColor="text1"/>
        </w:rPr>
        <w:t xml:space="preserve"> </w:t>
      </w:r>
      <w:r w:rsidRPr="00224BEF">
        <w:rPr>
          <w:color w:val="000000" w:themeColor="text1"/>
        </w:rPr>
        <w:t>5), long range(|</w:t>
      </w:r>
      <w:proofErr w:type="spellStart"/>
      <w:r w:rsidRPr="00224BEF">
        <w:rPr>
          <w:color w:val="000000" w:themeColor="text1"/>
        </w:rPr>
        <w:t>i</w:t>
      </w:r>
      <w:proofErr w:type="spellEnd"/>
      <w:r w:rsidRPr="00224BEF">
        <w:rPr>
          <w:color w:val="000000" w:themeColor="text1"/>
        </w:rPr>
        <w:t>-j|</w:t>
      </w:r>
      <w:r w:rsidR="00D35E93">
        <w:rPr>
          <w:color w:val="000000" w:themeColor="text1"/>
        </w:rPr>
        <w:t xml:space="preserve"> </w:t>
      </w:r>
      <w:r w:rsidRPr="00224BEF">
        <w:rPr>
          <w:color w:val="000000" w:themeColor="text1"/>
        </w:rPr>
        <w:t>&gt;=</w:t>
      </w:r>
      <w:r w:rsidR="00D35E93">
        <w:rPr>
          <w:color w:val="000000" w:themeColor="text1"/>
        </w:rPr>
        <w:t xml:space="preserve"> </w:t>
      </w:r>
      <w:r w:rsidRPr="00224BEF">
        <w:rPr>
          <w:color w:val="000000" w:themeColor="text1"/>
        </w:rPr>
        <w:t xml:space="preserve">5) and inter-chain restraints, and listed (Table 2) along with the number of hydrogen bonds and disulfide bonds. Table 2 shows a summary of restraints data in the </w:t>
      </w:r>
      <w:r w:rsidR="00CB7F24">
        <w:rPr>
          <w:color w:val="000000" w:themeColor="text1"/>
        </w:rPr>
        <w:t xml:space="preserve">PDB ID </w:t>
      </w:r>
      <w:r w:rsidRPr="00224BEF">
        <w:rPr>
          <w:color w:val="000000" w:themeColor="text1"/>
        </w:rPr>
        <w:t xml:space="preserve">7m5t </w:t>
      </w:r>
      <w:r w:rsidR="00E306E1">
        <w:rPr>
          <w:color w:val="000000" w:themeColor="text1"/>
        </w:rPr>
        <w:fldChar w:fldCharType="begin">
          <w:fldData xml:space="preserve">PEVuZE5vdGU+PENpdGU+PEF1dGhvcj5BbmlzaGNoZW5rbzwvQXV0aG9yPjxZZWFyPjIwMjE8L1ll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PEVuZE5vdGU+PENpdGU+PEF1dGhvcj5BbmlzaGNoZW5rbzwvQXV0aG9yPjxZZWFyPjIwMjE8L1ll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(Anishchenko</w:t>
      </w:r>
      <w:r w:rsidR="00E306E1" w:rsidRPr="00E306E1">
        <w:rPr>
          <w:i/>
          <w:noProof/>
          <w:color w:val="000000" w:themeColor="text1"/>
        </w:rPr>
        <w:t xml:space="preserve"> et al.</w:t>
      </w:r>
      <w:r w:rsidR="00E306E1">
        <w:rPr>
          <w:noProof/>
          <w:color w:val="000000" w:themeColor="text1"/>
        </w:rPr>
        <w:t>, 2021)</w:t>
      </w:r>
      <w:r w:rsidR="00E306E1">
        <w:rPr>
          <w:color w:val="000000" w:themeColor="text1"/>
        </w:rPr>
        <w:fldChar w:fldCharType="end"/>
      </w:r>
      <w:r w:rsidRPr="00224BEF">
        <w:rPr>
          <w:color w:val="000000" w:themeColor="text1"/>
        </w:rPr>
        <w:t xml:space="preserve"> as an example. Duplicate and redundant restraints are excluded from the statistics. Distance restraint values </w:t>
      </w:r>
      <w:r w:rsidR="00095B24">
        <w:rPr>
          <w:color w:val="000000" w:themeColor="text1"/>
        </w:rPr>
        <w:t>that</w:t>
      </w:r>
      <w:r w:rsidRPr="00224BEF">
        <w:rPr>
          <w:color w:val="000000" w:themeColor="text1"/>
        </w:rPr>
        <w:t xml:space="preserve"> do not restrict the conformations of the intervening dihedral angles are defined and non-conformationally-restricting restraints, and excluded from the restraint validation analysis.   If an atom involved in a restraint has no corresponding atom in the coordinate file, then it is counted as an unmapped restraint</w:t>
      </w:r>
      <w:r w:rsidRPr="00224BEF">
        <w:t xml:space="preserve">. </w:t>
      </w:r>
    </w:p>
    <w:p w14:paraId="000000A5" w14:textId="77777777" w:rsidR="00BB0D5F" w:rsidRPr="00224BEF" w:rsidRDefault="00BB0D5F"/>
    <w:p w14:paraId="000000A6" w14:textId="5733B1C5" w:rsidR="00BB0D5F" w:rsidRPr="00224BEF" w:rsidRDefault="00C51CD6">
      <w:r w:rsidRPr="00224BEF">
        <w:rPr>
          <w:color w:val="333333"/>
          <w:highlight w:val="white"/>
        </w:rPr>
        <w:t xml:space="preserve">All conformationally-restricting restraints are validated against structural results from each model in the NMR ensemble. If the measured distance between a pair of atoms in a given model lies between the upper and the lower bound of the corresponding distance restraint as described above, then the restraint is not violated. If the measured distance in a model lies outside of the boundaries defined by the restraint, then the absolute difference between the measured value and the nearest boundary is reported as the violation value. </w:t>
      </w:r>
      <w:r w:rsidRPr="00224BEF">
        <w:rPr>
          <w:color w:val="333333"/>
        </w:rPr>
        <w:t>The</w:t>
      </w:r>
      <w:r w:rsidRPr="00224BEF">
        <w:t xml:space="preserve"> </w:t>
      </w:r>
      <w:r w:rsidRPr="00224BEF">
        <w:rPr>
          <w:color w:val="333333"/>
          <w:highlight w:val="white"/>
        </w:rPr>
        <w:t xml:space="preserve">results are reported binned into small, medium, and large violation categories, based on the magnitude of the violation values. In each bin the average number of violations per model is calculated by dividing the total number of violations in each bin by the size of the ensemble. The maximum value of the </w:t>
      </w:r>
      <w:r w:rsidRPr="00224BEF">
        <w:rPr>
          <w:color w:val="000000" w:themeColor="text1"/>
          <w:highlight w:val="white"/>
        </w:rPr>
        <w:t xml:space="preserve">violation in each bin is also reported. </w:t>
      </w:r>
      <w:r w:rsidRPr="00224BEF">
        <w:rPr>
          <w:color w:val="000000" w:themeColor="text1"/>
        </w:rPr>
        <w:t xml:space="preserve">Table 3 lists distance violations per bin in the </w:t>
      </w:r>
      <w:r w:rsidR="00CB7F24">
        <w:rPr>
          <w:color w:val="000000" w:themeColor="text1"/>
        </w:rPr>
        <w:t xml:space="preserve">PDB ID </w:t>
      </w:r>
      <w:r w:rsidRPr="00224BEF">
        <w:rPr>
          <w:color w:val="000000" w:themeColor="text1"/>
        </w:rPr>
        <w:t xml:space="preserve">7m5t </w:t>
      </w:r>
      <w:r w:rsidR="00E306E1">
        <w:rPr>
          <w:color w:val="000000" w:themeColor="text1"/>
        </w:rPr>
        <w:fldChar w:fldCharType="begin">
          <w:fldData xml:space="preserve">PEVuZE5vdGU+PENpdGU+PEF1dGhvcj5BbmlzaGNoZW5rbzwvQXV0aG9yPjxZZWFyPjIwMjE8L1ll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PEVuZE5vdGU+PENpdGU+PEF1dGhvcj5BbmlzaGNoZW5rbzwvQXV0aG9yPjxZZWFyPjIwMjE8L1ll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(Anishchenko</w:t>
      </w:r>
      <w:r w:rsidR="00E306E1" w:rsidRPr="00E306E1">
        <w:rPr>
          <w:i/>
          <w:noProof/>
          <w:color w:val="000000" w:themeColor="text1"/>
        </w:rPr>
        <w:t xml:space="preserve"> et al.</w:t>
      </w:r>
      <w:r w:rsidR="00E306E1">
        <w:rPr>
          <w:noProof/>
          <w:color w:val="000000" w:themeColor="text1"/>
        </w:rPr>
        <w:t>, 2021)</w:t>
      </w:r>
      <w:r w:rsidR="00E306E1">
        <w:rPr>
          <w:color w:val="000000" w:themeColor="text1"/>
        </w:rPr>
        <w:fldChar w:fldCharType="end"/>
      </w:r>
      <w:r w:rsidRPr="00224BEF">
        <w:rPr>
          <w:color w:val="000000" w:themeColor="text1"/>
        </w:rPr>
        <w:t xml:space="preserve"> as an example.</w:t>
      </w:r>
      <w:r w:rsidRPr="00224BEF">
        <w:rPr>
          <w:color w:val="000000" w:themeColor="text1"/>
          <w:highlight w:val="white"/>
        </w:rPr>
        <w:t xml:space="preserve"> If dihedral angle restraints were included, similar overall and violation statistics are also provided for dihedral angle restraints.  Violations less than 0.1 </w:t>
      </w:r>
      <w:r w:rsidRPr="00224BEF">
        <w:rPr>
          <w:color w:val="333333"/>
          <w:highlight w:val="white"/>
        </w:rPr>
        <w:t>Å  for distance restraints and less than 1</w:t>
      </w:r>
      <w:r w:rsidRPr="00224BEF">
        <w:rPr>
          <w:color w:val="333333"/>
          <w:highlight w:val="white"/>
          <w:vertAlign w:val="superscript"/>
        </w:rPr>
        <w:t>o</w:t>
      </w:r>
      <w:r w:rsidRPr="00224BEF">
        <w:rPr>
          <w:color w:val="333333"/>
          <w:highlight w:val="white"/>
        </w:rPr>
        <w:t xml:space="preserve"> for angle restraints, which may have come from round-off error, are excluded from the statistics. </w:t>
      </w:r>
    </w:p>
    <w:p w14:paraId="000000A7" w14:textId="77777777" w:rsidR="00BB0D5F" w:rsidRPr="00224BEF" w:rsidRDefault="00BB0D5F">
      <w:pPr>
        <w:rPr>
          <w:color w:val="333333"/>
          <w:highlight w:val="white"/>
        </w:rPr>
      </w:pPr>
    </w:p>
    <w:p w14:paraId="000000A8" w14:textId="7D94E2D4" w:rsidR="00BB0D5F" w:rsidRPr="00224BEF" w:rsidRDefault="00C51CD6">
      <w:pPr>
        <w:rPr>
          <w:color w:val="333333"/>
          <w:highlight w:val="white"/>
        </w:rPr>
      </w:pPr>
      <w:r w:rsidRPr="00224BEF">
        <w:rPr>
          <w:color w:val="333333"/>
          <w:highlight w:val="white"/>
        </w:rPr>
        <w:lastRenderedPageBreak/>
        <w:t xml:space="preserve">Sections 9 and 10 in the Validation Report provide </w:t>
      </w:r>
      <w:r w:rsidR="00095B24">
        <w:rPr>
          <w:color w:val="333333"/>
          <w:highlight w:val="white"/>
        </w:rPr>
        <w:t xml:space="preserve">a </w:t>
      </w:r>
      <w:r w:rsidRPr="00224BEF">
        <w:rPr>
          <w:color w:val="333333"/>
          <w:highlight w:val="white"/>
        </w:rPr>
        <w:t xml:space="preserve">detailed analysis of distance and dihedral restraints, respectively. Both sections have similar subsections and contents for their respective restraints </w:t>
      </w:r>
      <w:r w:rsidR="00095B24">
        <w:rPr>
          <w:color w:val="333333"/>
          <w:highlight w:val="white"/>
        </w:rPr>
        <w:t>categories</w:t>
      </w:r>
      <w:r w:rsidRPr="00224BEF">
        <w:rPr>
          <w:color w:val="333333"/>
          <w:highlight w:val="white"/>
        </w:rPr>
        <w:t xml:space="preserve">, and hence are discussed here together. Sections 9.1 and 10.1 describe the summary of violations in different restraint categories.  For each category, the table provides the total number of restraints, </w:t>
      </w:r>
      <w:ins w:id="92" w:author="Jeff Hoch" w:date="2023-05-30T16:59:00Z">
        <w:r w:rsidR="00791086">
          <w:rPr>
            <w:color w:val="333333"/>
            <w:highlight w:val="white"/>
          </w:rPr>
          <w:t>the</w:t>
        </w:r>
      </w:ins>
      <w:del w:id="93" w:author="Jeff Hoch" w:date="2023-05-30T16:59:00Z">
        <w:r w:rsidRPr="00224BEF" w:rsidDel="00791086">
          <w:rPr>
            <w:color w:val="333333"/>
            <w:highlight w:val="white"/>
          </w:rPr>
          <w:delText>its</w:delText>
        </w:r>
      </w:del>
      <w:r w:rsidRPr="00224BEF">
        <w:rPr>
          <w:color w:val="333333"/>
          <w:highlight w:val="white"/>
        </w:rPr>
        <w:t xml:space="preserve"> percentage with respect to </w:t>
      </w:r>
      <w:r w:rsidR="00095B24">
        <w:rPr>
          <w:color w:val="333333"/>
          <w:highlight w:val="white"/>
        </w:rPr>
        <w:t xml:space="preserve">the </w:t>
      </w:r>
      <w:r w:rsidRPr="00224BEF">
        <w:rPr>
          <w:color w:val="333333"/>
          <w:highlight w:val="white"/>
        </w:rPr>
        <w:t xml:space="preserve">total, </w:t>
      </w:r>
      <w:r w:rsidR="00095B24">
        <w:rPr>
          <w:color w:val="333333"/>
          <w:highlight w:val="white"/>
        </w:rPr>
        <w:t xml:space="preserve">the </w:t>
      </w:r>
      <w:r w:rsidRPr="00224BEF">
        <w:rPr>
          <w:color w:val="333333"/>
          <w:highlight w:val="white"/>
        </w:rPr>
        <w:t xml:space="preserve">number of violated restraints, and </w:t>
      </w:r>
      <w:ins w:id="94" w:author="Jeff Hoch" w:date="2023-05-30T16:59:00Z">
        <w:r w:rsidR="00791086">
          <w:rPr>
            <w:color w:val="333333"/>
            <w:highlight w:val="white"/>
          </w:rPr>
          <w:t>the</w:t>
        </w:r>
      </w:ins>
      <w:del w:id="95" w:author="Jeff Hoch" w:date="2023-05-30T16:59:00Z">
        <w:r w:rsidRPr="00224BEF" w:rsidDel="00791086">
          <w:rPr>
            <w:color w:val="333333"/>
            <w:highlight w:val="white"/>
          </w:rPr>
          <w:delText>its</w:delText>
        </w:r>
      </w:del>
      <w:r w:rsidRPr="00224BEF">
        <w:rPr>
          <w:color w:val="333333"/>
          <w:highlight w:val="white"/>
        </w:rPr>
        <w:t xml:space="preserve"> percentage with respect to that particular category and with respect to the total number of restraints. Restraints that are violated in at least one model are counted as violated and restraints that are violated in all the models are counted as consistently violated. The information in the table is also provided as a bar chart which gives a straightforward overview </w:t>
      </w:r>
      <w:r w:rsidR="00770DC7">
        <w:rPr>
          <w:color w:val="333333"/>
          <w:highlight w:val="white"/>
        </w:rPr>
        <w:t>of</w:t>
      </w:r>
      <w:r w:rsidRPr="00224BEF">
        <w:rPr>
          <w:color w:val="333333"/>
          <w:highlight w:val="white"/>
        </w:rPr>
        <w:t xml:space="preserve"> any consistent </w:t>
      </w:r>
      <w:ins w:id="96" w:author="Jeff Hoch" w:date="2023-05-30T17:00:00Z">
        <w:r w:rsidR="00791086">
          <w:rPr>
            <w:color w:val="333333"/>
            <w:highlight w:val="white"/>
          </w:rPr>
          <w:t>violations</w:t>
        </w:r>
      </w:ins>
      <w:del w:id="97" w:author="Jeff Hoch" w:date="2023-05-30T17:00:00Z">
        <w:r w:rsidRPr="00224BEF" w:rsidDel="00791086">
          <w:rPr>
            <w:color w:val="333333"/>
            <w:highlight w:val="white"/>
          </w:rPr>
          <w:delText>errors</w:delText>
        </w:r>
      </w:del>
      <w:r w:rsidRPr="00224BEF">
        <w:rPr>
          <w:color w:val="333333"/>
          <w:highlight w:val="white"/>
        </w:rPr>
        <w:t xml:space="preserve">. The example for </w:t>
      </w:r>
      <w:r w:rsidR="00CB7F24">
        <w:t xml:space="preserve">PDB ID </w:t>
      </w:r>
      <w:r w:rsidRPr="00224BEF">
        <w:t>7m5t (Figure 3) shows a typical pattern, with only a very few violated restraints and no consistently violated ones</w:t>
      </w:r>
      <w:r w:rsidRPr="00224BEF">
        <w:rPr>
          <w:color w:val="333333"/>
          <w:highlight w:val="white"/>
        </w:rPr>
        <w:t xml:space="preserve">. </w:t>
      </w:r>
    </w:p>
    <w:p w14:paraId="000000A9" w14:textId="77777777" w:rsidR="00BB0D5F" w:rsidRPr="00224BEF" w:rsidRDefault="00BB0D5F"/>
    <w:p w14:paraId="000000AA" w14:textId="5284AF08" w:rsidR="00BB0D5F" w:rsidRPr="00224BEF" w:rsidRDefault="00C51CD6">
      <w:r w:rsidRPr="00224BEF">
        <w:t xml:space="preserve">The next subsections in the report, sections 9.2 and 10.2, provide the violation statistics for each model. The number of violations in each model and </w:t>
      </w:r>
      <w:ins w:id="98" w:author="Jeff Hoch" w:date="2023-05-30T17:01:00Z">
        <w:r w:rsidR="00791086">
          <w:t>the</w:t>
        </w:r>
      </w:ins>
      <w:del w:id="99" w:author="Jeff Hoch" w:date="2023-05-30T17:01:00Z">
        <w:r w:rsidRPr="00224BEF" w:rsidDel="00791086">
          <w:delText>its</w:delText>
        </w:r>
      </w:del>
      <w:r w:rsidRPr="00224BEF">
        <w:t xml:space="preserve"> mean, median, standard deviation and maximum values are listed in a table and are also presented as a bar chart in the report. Figure 4 shows the per-model bar chart for </w:t>
      </w:r>
      <w:r w:rsidR="00CB7F24">
        <w:t xml:space="preserve">PDB ID </w:t>
      </w:r>
      <w:r w:rsidRPr="00224BEF">
        <w:t>7m5t</w:t>
      </w:r>
      <w:r w:rsidR="0011415B">
        <w:t xml:space="preserve"> </w:t>
      </w:r>
      <w:r w:rsidR="00B52BF8">
        <w:fldChar w:fldCharType="begin">
          <w:fldData xml:space="preserve">PEVuZE5vdGU+PENpdGU+PEF1dGhvcj5Lb2VwbmljazwvQXV0aG9yPjxZZWFyPjIwMTk8L1llYXI+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</w:fldData>
        </w:fldChar>
      </w:r>
      <w:r w:rsidR="00B52BF8">
        <w:instrText xml:space="preserve"> ADDIN EN.CITE </w:instrText>
      </w:r>
      <w:r w:rsidR="00B52BF8">
        <w:fldChar w:fldCharType="begin">
          <w:fldData xml:space="preserve">PEVuZE5vdGU+PENpdGU+PEF1dGhvcj5Lb2VwbmljazwvQXV0aG9yPjxZZWFyPjIwMTk8L1llYXI+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</w:fldData>
        </w:fldChar>
      </w:r>
      <w:r w:rsidR="00B52BF8">
        <w:instrText xml:space="preserve"> ADDIN EN.CITE.DATA </w:instrText>
      </w:r>
      <w:r w:rsidR="00B52BF8">
        <w:fldChar w:fldCharType="end"/>
      </w:r>
      <w:r w:rsidR="00B52BF8">
        <w:fldChar w:fldCharType="separate"/>
      </w:r>
      <w:r w:rsidR="00B52BF8">
        <w:rPr>
          <w:noProof/>
        </w:rPr>
        <w:t>(Koepnick et al., 2019)</w:t>
      </w:r>
      <w:r w:rsidR="00B52BF8">
        <w:fldChar w:fldCharType="end"/>
      </w:r>
      <w:ins w:id="100" w:author="Jeff Hoch" w:date="2023-05-30T17:01:00Z">
        <w:r w:rsidR="00791086">
          <w:t>.</w:t>
        </w:r>
      </w:ins>
      <w:r w:rsidRPr="00224BEF">
        <w:t xml:space="preserve"> The total number of </w:t>
      </w:r>
      <w:r w:rsidR="00C33308">
        <w:t>violations</w:t>
      </w:r>
      <w:r w:rsidRPr="00224BEF">
        <w:t xml:space="preserve"> for each model (~6) is low. The distribution of </w:t>
      </w:r>
      <w:r w:rsidR="00C33308">
        <w:t>violations</w:t>
      </w:r>
      <w:r w:rsidRPr="00224BEF">
        <w:t xml:space="preserve"> as indicated by the blue bars and indicators for median and mean (~0.17 </w:t>
      </w:r>
      <w:r w:rsidRPr="00224BEF">
        <w:rPr>
          <w:smallCaps/>
        </w:rPr>
        <w:t>Å</w:t>
      </w:r>
      <w:r w:rsidRPr="00224BEF">
        <w:t xml:space="preserve">) distance restraint violation is also low, and highly similar for all models, suggesting that no model </w:t>
      </w:r>
      <w:commentRangeStart w:id="101"/>
      <w:commentRangeStart w:id="102"/>
      <w:r w:rsidRPr="00224BEF">
        <w:t>presents</w:t>
      </w:r>
      <w:commentRangeEnd w:id="101"/>
      <w:r w:rsidR="00791086">
        <w:rPr>
          <w:rStyle w:val="CommentReference"/>
        </w:rPr>
        <w:commentReference w:id="101"/>
      </w:r>
      <w:commentRangeEnd w:id="102"/>
      <w:r w:rsidR="00791086">
        <w:rPr>
          <w:rStyle w:val="CommentReference"/>
        </w:rPr>
        <w:commentReference w:id="102"/>
      </w:r>
      <w:r w:rsidRPr="00224BEF">
        <w:t xml:space="preserve"> an outlier. Models 13, 14 and 20, however, appear slightly better in respect to agreement of the experimental data with the local conformation as these models show no violations in the intra-residu</w:t>
      </w:r>
      <w:r w:rsidR="00C33308">
        <w:t>e</w:t>
      </w:r>
      <w:r w:rsidRPr="00224BEF">
        <w:t xml:space="preserve"> and sequential categories.  </w:t>
      </w:r>
    </w:p>
    <w:p w14:paraId="000000AB" w14:textId="77777777" w:rsidR="00BB0D5F" w:rsidRPr="00224BEF" w:rsidRDefault="00BB0D5F"/>
    <w:p w14:paraId="000000AC" w14:textId="2BD9C2C9" w:rsidR="00BB0D5F" w:rsidRPr="00224BEF" w:rsidRDefault="00C51CD6">
      <w:r w:rsidRPr="00224BEF">
        <w:t>The distance and dihedral angle violation statistics for the ensemble are presented in sections 9.3 and 10.3 of the report</w:t>
      </w:r>
      <w:ins w:id="103" w:author="Jeff Hoch" w:date="2023-05-30T17:02:00Z">
        <w:r w:rsidR="00791086">
          <w:t>, respectively</w:t>
        </w:r>
      </w:ins>
      <w:del w:id="104" w:author="Jeff Hoch" w:date="2023-05-30T17:02:00Z">
        <w:r w:rsidRPr="00224BEF" w:rsidDel="00791086">
          <w:delText xml:space="preserve"> for the distance and dihedral restraints, respectively</w:delText>
        </w:r>
      </w:del>
      <w:r w:rsidRPr="00224BEF">
        <w:t xml:space="preserve">. The table in these sections lists the number of violations for a given fraction of the ensemble. The number </w:t>
      </w:r>
      <w:r w:rsidR="00B81A98">
        <w:t xml:space="preserve">of </w:t>
      </w:r>
      <w:r w:rsidRPr="00224BEF">
        <w:t xml:space="preserve">restraints that are violated in all models, </w:t>
      </w:r>
      <w:r w:rsidRPr="00CD1ADF">
        <w:rPr>
          <w:i/>
          <w:iCs/>
        </w:rPr>
        <w:t>i.e</w:t>
      </w:r>
      <w:r w:rsidRPr="00224BEF">
        <w:t>.</w:t>
      </w:r>
      <w:r w:rsidR="005868CD">
        <w:t>,</w:t>
      </w:r>
      <w:r w:rsidRPr="00224BEF">
        <w:t xml:space="preserve"> the consistently violated restraints, are also listed. The bar chart (Figure 5) shows the violation statistics in the ensemble of </w:t>
      </w:r>
      <w:r w:rsidR="00CB7F24">
        <w:t xml:space="preserve">PDB ID </w:t>
      </w:r>
      <w:r w:rsidRPr="00224BEF">
        <w:t xml:space="preserve">7m5t. The figure shows that most restraints are only violated in 5% of the models or </w:t>
      </w:r>
      <w:r w:rsidR="00C33308">
        <w:t>fewer</w:t>
      </w:r>
      <w:r w:rsidRPr="00224BEF">
        <w:t xml:space="preserve">, </w:t>
      </w:r>
      <w:r w:rsidR="00B81A98">
        <w:t>suggesting the absence of systematic violations</w:t>
      </w:r>
      <w:r w:rsidRPr="00224BEF">
        <w:t xml:space="preserve">. Together with the small magnitude of the observed violations (Figures 3-4), </w:t>
      </w:r>
      <w:r w:rsidR="00C33308">
        <w:t>this</w:t>
      </w:r>
      <w:r w:rsidRPr="00224BEF">
        <w:t xml:space="preserve"> indicates </w:t>
      </w:r>
      <w:del w:id="105" w:author="Jeff Hoch" w:date="2023-05-30T17:03:00Z">
        <w:r w:rsidRPr="00224BEF" w:rsidDel="00791086">
          <w:delText xml:space="preserve"> </w:delText>
        </w:r>
      </w:del>
      <w:r w:rsidRPr="00224BEF">
        <w:t xml:space="preserve">good agreement of these experimental data with the structural models. </w:t>
      </w:r>
    </w:p>
    <w:p w14:paraId="000000AD" w14:textId="77777777" w:rsidR="00BB0D5F" w:rsidRPr="00224BEF" w:rsidRDefault="00BB0D5F"/>
    <w:p w14:paraId="000000AF" w14:textId="6AE20336" w:rsidR="00BB0D5F" w:rsidRPr="00224BEF" w:rsidRDefault="00C51CD6">
      <w:r w:rsidRPr="00224BEF">
        <w:t xml:space="preserve">Histograms of </w:t>
      </w:r>
      <w:r w:rsidR="00770DC7">
        <w:t xml:space="preserve">the </w:t>
      </w:r>
      <w:r w:rsidRPr="00224BEF">
        <w:t xml:space="preserve">average violation of each restraint and the most violated restraints for the ensemble are given in sections 9.4 and 10.4 of the validation report, for distance and dihedral restraints, respectively.  Similarly, sections 9.5 and 10.5 of the report provide the lists of all distance and dihedral angle violations in each model in the ensemble. It also provides the histogram of the magnitude of these </w:t>
      </w:r>
      <w:r w:rsidR="00770DC7" w:rsidRPr="00224BEF">
        <w:t>violations (</w:t>
      </w:r>
      <w:r w:rsidRPr="00224BEF">
        <w:t>not shown).</w:t>
      </w:r>
    </w:p>
    <w:p w14:paraId="000000B0" w14:textId="77777777" w:rsidR="00BB0D5F" w:rsidRPr="00224BEF" w:rsidRDefault="00C51CD6">
      <w:pPr>
        <w:pStyle w:val="Heading1"/>
        <w:keepNext w:val="0"/>
        <w:keepLines w:val="0"/>
        <w:spacing w:before="480"/>
      </w:pPr>
      <w:bookmarkStart w:id="106" w:name="_heading=h.h5wz7bu78ijp" w:colFirst="0" w:colLast="0"/>
      <w:bookmarkEnd w:id="106"/>
      <w:r w:rsidRPr="00224BEF">
        <w:rPr>
          <w:color w:val="2F5496"/>
          <w:sz w:val="32"/>
          <w:szCs w:val="32"/>
        </w:rPr>
        <w:t>DISCUSSION</w:t>
      </w:r>
    </w:p>
    <w:p w14:paraId="000000B1" w14:textId="0956568C" w:rsidR="00BB0D5F" w:rsidRPr="00224BEF" w:rsidRDefault="00C51CD6">
      <w:r w:rsidRPr="00224BEF">
        <w:t>In this paper, we describe a comprehensive set of new biomolecule distance- and dihedral</w:t>
      </w:r>
      <w:r w:rsidR="005868CD">
        <w:t>-</w:t>
      </w:r>
      <w:r w:rsidRPr="00224BEF">
        <w:t xml:space="preserve">restraint validation tools for the wwPDB </w:t>
      </w:r>
      <w:proofErr w:type="spellStart"/>
      <w:r w:rsidRPr="00224BEF">
        <w:t>OneDep</w:t>
      </w:r>
      <w:proofErr w:type="spellEnd"/>
      <w:r w:rsidRPr="00224BEF">
        <w:t xml:space="preserve"> validation pipeline, </w:t>
      </w:r>
      <w:r w:rsidR="005868CD">
        <w:t>generat</w:t>
      </w:r>
      <w:ins w:id="107" w:author="Jeff Hoch" w:date="2023-05-30T17:04:00Z">
        <w:r w:rsidR="0014283A">
          <w:t>ing</w:t>
        </w:r>
      </w:ins>
      <w:del w:id="108" w:author="Jeff Hoch" w:date="2023-05-30T17:04:00Z">
        <w:r w:rsidR="00C33308" w:rsidDel="0014283A">
          <w:delText>ed</w:delText>
        </w:r>
        <w:r w:rsidR="005868CD" w:rsidRPr="00224BEF" w:rsidDel="0014283A">
          <w:delText xml:space="preserve"> </w:delText>
        </w:r>
        <w:r w:rsidRPr="00224BEF" w:rsidDel="0014283A">
          <w:delText>in</w:delText>
        </w:r>
      </w:del>
      <w:r w:rsidRPr="00224BEF">
        <w:t xml:space="preserve"> both human and computer readable reports.  Although examples provided </w:t>
      </w:r>
      <w:r w:rsidR="00CB7F24">
        <w:t>here</w:t>
      </w:r>
      <w:ins w:id="109" w:author="Jeff Hoch" w:date="2023-05-30T17:05:00Z">
        <w:r w:rsidR="0014283A">
          <w:t xml:space="preserve"> </w:t>
        </w:r>
      </w:ins>
      <w:del w:id="110" w:author="Jeff Hoch" w:date="2023-05-30T17:05:00Z">
        <w:r w:rsidR="00CB7F24" w:rsidDel="0014283A">
          <w:delText xml:space="preserve">in </w:delText>
        </w:r>
      </w:del>
      <w:r w:rsidR="00CB7F24">
        <w:t xml:space="preserve">pertain </w:t>
      </w:r>
      <w:r w:rsidRPr="00224BEF">
        <w:t xml:space="preserve">exclusively </w:t>
      </w:r>
      <w:r w:rsidR="00CB7F24">
        <w:t>to</w:t>
      </w:r>
      <w:r w:rsidR="00CB7F24" w:rsidRPr="00224BEF">
        <w:t xml:space="preserve"> </w:t>
      </w:r>
      <w:r w:rsidRPr="00224BEF">
        <w:t xml:space="preserve">proteins, </w:t>
      </w:r>
      <w:r w:rsidRPr="00224BEF">
        <w:lastRenderedPageBreak/>
        <w:t xml:space="preserve">the same restraint validation methods can be used for distance restraint validation of other biomolecules modeled from NMR-based restraints, including nucleic acids and carbohydrates. </w:t>
      </w:r>
    </w:p>
    <w:p w14:paraId="000000B2" w14:textId="77777777" w:rsidR="00BB0D5F" w:rsidRPr="00224BEF" w:rsidRDefault="00BB0D5F"/>
    <w:p w14:paraId="000000B3" w14:textId="662198FB" w:rsidR="00BB0D5F" w:rsidRPr="00224BEF" w:rsidRDefault="00C51CD6">
      <w:pPr>
        <w:rPr>
          <w:color w:val="000000" w:themeColor="text1"/>
        </w:rPr>
      </w:pPr>
      <w:r w:rsidRPr="00224BEF">
        <w:t xml:space="preserve">As most biomolecular NMR structures are determined from distance (including both NOE and PRE) and dihedral angle restraints, it is necessary to provide a standardized validation of  </w:t>
      </w:r>
      <w:r w:rsidRPr="00224BEF">
        <w:rPr>
          <w:color w:val="000000" w:themeColor="text1"/>
        </w:rPr>
        <w:t xml:space="preserve">models against these restraints.  The current implementation of wwPDB NMR Validation Software provides these tools, using upper and lower bound distance restraints, dihedral angle restraints, and chemical shift data provided in either NMR-STAR ver3 or NEF v1.1 data formats. In the course of this work, these features of the wwPDB NMR Validation Software have also been incorporated into the C++ program </w:t>
      </w:r>
      <w:proofErr w:type="spellStart"/>
      <w:r w:rsidRPr="00224BEF">
        <w:rPr>
          <w:color w:val="000000" w:themeColor="text1"/>
        </w:rPr>
        <w:t>PDBStat</w:t>
      </w:r>
      <w:proofErr w:type="spellEnd"/>
      <w:r w:rsidRPr="00224BEF">
        <w:rPr>
          <w:color w:val="000000" w:themeColor="text1"/>
        </w:rPr>
        <w:t xml:space="preserve"> ver</w:t>
      </w:r>
      <w:r w:rsidR="00D964D8">
        <w:rPr>
          <w:color w:val="000000" w:themeColor="text1"/>
        </w:rPr>
        <w:t>5</w:t>
      </w:r>
      <w:r w:rsidR="00D35E93">
        <w:rPr>
          <w:color w:val="000000" w:themeColor="text1"/>
        </w:rPr>
        <w:t>.</w:t>
      </w:r>
      <w:r w:rsidR="00D964D8">
        <w:rPr>
          <w:color w:val="000000" w:themeColor="text1"/>
        </w:rPr>
        <w:t>xx</w:t>
      </w:r>
      <w:r w:rsidRPr="00224BEF">
        <w:rPr>
          <w:color w:val="000000" w:themeColor="text1"/>
        </w:rPr>
        <w:t xml:space="preserve"> </w:t>
      </w:r>
      <w:r w:rsidR="00EC30BB">
        <w:rPr>
          <w:color w:val="000000" w:themeColor="text1"/>
        </w:rPr>
        <w:t>(</w:t>
      </w:r>
      <w:hyperlink r:id="rId25" w:history="1">
        <w:r w:rsidR="00EC30BB" w:rsidRPr="00407392">
          <w:rPr>
            <w:rStyle w:val="Hyperlink"/>
          </w:rPr>
          <w:t>https://github.rpi.edu/RPIBioinformatics/PDBStat_public</w:t>
        </w:r>
      </w:hyperlink>
      <w:r w:rsidR="00EC30BB">
        <w:rPr>
          <w:color w:val="000000" w:themeColor="text1"/>
        </w:rPr>
        <w:t>)</w:t>
      </w:r>
      <w:r w:rsidR="002C0142">
        <w:rPr>
          <w:color w:val="000000" w:themeColor="text1"/>
        </w:rPr>
        <w:t xml:space="preserve"> </w:t>
      </w:r>
      <w:r w:rsidR="00E306E1">
        <w:rPr>
          <w:color w:val="000000" w:themeColor="text1"/>
        </w:rPr>
        <w:fldChar w:fldCharType="begin"/>
      </w:r>
      <w:r w:rsidR="00E306E1">
        <w:rPr>
          <w:color w:val="000000" w:themeColor="text1"/>
        </w:rPr>
        <w:instrText xml:space="preserve"> ADDIN EN.CITE &lt;EndNote&gt;&lt;Cite&gt;&lt;Author&gt;Tejero&lt;/Author&gt;&lt;Year&gt;2013&lt;/Year&gt;&lt;RecNum&gt;25&lt;/RecNum&gt;&lt;DisplayText&gt;(Tejero&lt;style face="italic"&gt; et al.&lt;/style&gt;, 2013)&lt;/DisplayText&gt;&lt;record&gt;&lt;rec-number&gt;25&lt;/rec-number&gt;&lt;foreign-keys&gt;&lt;key app="EN" db-id="x9tzvpr5csx9pte5ptx5v9x62wewrswxw0fv" timestamp="1644764454"&gt;25&lt;/key&gt;&lt;/foreign-keys&gt;&lt;ref-type name="Journal Article"&gt;17&lt;/ref-type&gt;&lt;contributors&gt;&lt;authors&gt;&lt;author&gt;Tejero, R.&lt;/author&gt;&lt;author&gt;Snyder, D.&lt;/author&gt;&lt;author&gt;Mao, B.&lt;/author&gt;&lt;author&gt;Aramini, J. M.&lt;/author&gt;&lt;author&gt;Montelione, G. T.&lt;/author&gt;&lt;/authors&gt;&lt;/contributors&gt;&lt;auth-address&gt;Center for Advanced Biotechnology and Medicine, Rutgers, The State University of New Jersey, 679 Hoes Lane, Piscataway, NJ 08854-5638, USA.&lt;/auth-address&gt;&lt;titles&gt;&lt;title&gt;PDBStat: a universal restraint converter and restraint analysis software package for protein NMR&lt;/title&gt;&lt;secondary-title&gt;J Biomol NMR&lt;/secondary-title&gt;&lt;alt-title&gt;Journal of biomolecular NMR&lt;/alt-title&gt;&lt;/titles&gt;&lt;periodical&gt;&lt;full-title&gt;J Biomol NMR&lt;/full-title&gt;&lt;abbr-1&gt;Journal of biomolecular NMR&lt;/abbr-1&gt;&lt;/periodical&gt;&lt;alt-periodical&gt;&lt;full-title&gt;J Biomol NMR&lt;/full-title&gt;&lt;abbr-1&gt;Journal of biomolecular NMR&lt;/abbr-1&gt;&lt;/alt-periodical&gt;&lt;pages&gt;337-51&lt;/pages&gt;&lt;volume&gt;56&lt;/volume&gt;&lt;number&gt;4&lt;/number&gt;&lt;keywords&gt;&lt;keyword&gt;Algorithms&lt;/keyword&gt;&lt;keyword&gt;Amides/chemistry&lt;/keyword&gt;&lt;keyword&gt;Amino Acid Sequence&lt;/keyword&gt;&lt;keyword&gt;*Databases, Protein&lt;/keyword&gt;&lt;keyword&gt;Models, Molecular&lt;/keyword&gt;&lt;keyword&gt;*Nuclear Magnetic Resonance, Biomolecular&lt;/keyword&gt;&lt;keyword&gt;Protein Multimerization&lt;/keyword&gt;&lt;keyword&gt;Proteins/chemistry&lt;/keyword&gt;&lt;keyword&gt;*Software&lt;/keyword&gt;&lt;/keywords&gt;&lt;dates&gt;&lt;year&gt;2013&lt;/year&gt;&lt;pub-dates&gt;&lt;date&gt;Aug&lt;/date&gt;&lt;/pub-dates&gt;&lt;/dates&gt;&lt;isbn&gt;1573-5001 (Electronic)&amp;#xD;0925-2738 (Linking)&lt;/isbn&gt;&lt;accession-num&gt;23897031&lt;/accession-num&gt;&lt;urls&gt;&lt;related-urls&gt;&lt;url&gt;http://www.ncbi.nlm.nih.gov/pubmed/23897031&lt;/url&gt;&lt;/related-urls&gt;&lt;/urls&gt;&lt;custom2&gt;3932191&lt;/custom2&gt;&lt;electronic-resource-num&gt;10.1007/s10858-013-9753-7&lt;/electronic-resource-num&gt;&lt;/record&gt;&lt;/Cite&gt;&lt;/EndNote&gt;</w:instrText>
      </w:r>
      <w:r w:rsidR="00E306E1">
        <w:rPr>
          <w:color w:val="000000" w:themeColor="text1"/>
        </w:rPr>
        <w:fldChar w:fldCharType="separate"/>
      </w:r>
      <w:r w:rsidR="00E306E1">
        <w:rPr>
          <w:noProof/>
          <w:color w:val="000000" w:themeColor="text1"/>
        </w:rPr>
        <w:t>(Tejero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00EC30BB">
        <w:rPr>
          <w:color w:val="000000" w:themeColor="text1"/>
        </w:rPr>
        <w:t xml:space="preserve"> </w:t>
      </w:r>
      <w:r w:rsidRPr="00224BEF">
        <w:rPr>
          <w:color w:val="000000" w:themeColor="text1"/>
        </w:rPr>
        <w:t xml:space="preserve">, </w:t>
      </w:r>
      <w:r w:rsidR="000C2195" w:rsidRPr="00224BEF">
        <w:rPr>
          <w:color w:val="000000" w:themeColor="text1"/>
        </w:rPr>
        <w:t>allowing</w:t>
      </w:r>
      <w:r w:rsidRPr="00224BEF">
        <w:rPr>
          <w:color w:val="000000" w:themeColor="text1"/>
        </w:rPr>
        <w:t xml:space="preserve"> cross validation between </w:t>
      </w:r>
      <w:proofErr w:type="spellStart"/>
      <w:r w:rsidR="00C33308">
        <w:rPr>
          <w:color w:val="000000" w:themeColor="text1"/>
        </w:rPr>
        <w:t>PDBStat</w:t>
      </w:r>
      <w:proofErr w:type="spellEnd"/>
      <w:r w:rsidR="00C33308">
        <w:rPr>
          <w:color w:val="000000" w:themeColor="text1"/>
        </w:rPr>
        <w:t xml:space="preserve"> and wwPDB restraint convers</w:t>
      </w:r>
      <w:del w:id="111" w:author="Jeff Hoch" w:date="2023-05-30T17:05:00Z">
        <w:r w:rsidR="00C33308" w:rsidDel="0014283A">
          <w:rPr>
            <w:color w:val="000000" w:themeColor="text1"/>
          </w:rPr>
          <w:delText>at</w:delText>
        </w:r>
      </w:del>
      <w:r w:rsidR="00C33308">
        <w:rPr>
          <w:color w:val="000000" w:themeColor="text1"/>
        </w:rPr>
        <w:t xml:space="preserve">ion and </w:t>
      </w:r>
      <w:r w:rsidRPr="00224BEF">
        <w:rPr>
          <w:color w:val="000000" w:themeColor="text1"/>
        </w:rPr>
        <w:t>of the implementation of rules and processes</w:t>
      </w:r>
      <w:r w:rsidR="002C0142">
        <w:rPr>
          <w:color w:val="000000" w:themeColor="text1"/>
        </w:rPr>
        <w:t xml:space="preserve"> outline in this paper</w:t>
      </w:r>
      <w:r w:rsidRPr="00224BEF">
        <w:rPr>
          <w:color w:val="000000" w:themeColor="text1"/>
        </w:rPr>
        <w:t xml:space="preserve">.  These tools are also useful in providing a standardized restraint validation protocol that can be applied across the PDB archive, and used in providing standardized structure validation reports to support publication of NMR-derived biomolecular models. In conjunction with this validation software, the </w:t>
      </w:r>
      <w:proofErr w:type="spellStart"/>
      <w:r w:rsidRPr="00224BEF">
        <w:rPr>
          <w:color w:val="000000" w:themeColor="text1"/>
        </w:rPr>
        <w:t>CcpNmr</w:t>
      </w:r>
      <w:proofErr w:type="spellEnd"/>
      <w:r w:rsidRPr="00224BEF">
        <w:rPr>
          <w:color w:val="000000" w:themeColor="text1"/>
        </w:rPr>
        <w:t xml:space="preserve"> Analysis version-3 program suite  </w:t>
      </w:r>
      <w:r w:rsidR="00E306E1">
        <w:rPr>
          <w:color w:val="000000" w:themeColor="text1"/>
        </w:rPr>
        <w:fldChar w:fldCharType="begin">
          <w:fldData xml:space="preserve">PEVuZE5vdGU+PENpdGU+PEF1dGhvcj5Ta2lubmVyPC9BdXRob3I+PFllYXI+MjAxNjwvWWVhcj48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PEVuZE5vdGU+PENpdGU+PEF1dGhvcj5Ta2lubmVyPC9BdXRob3I+PFllYXI+MjAxNjwvWWVhcj48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(Skinner</w:t>
      </w:r>
      <w:r w:rsidR="00E306E1" w:rsidRPr="00E306E1">
        <w:rPr>
          <w:i/>
          <w:noProof/>
          <w:color w:val="000000" w:themeColor="text1"/>
        </w:rPr>
        <w:t xml:space="preserve"> et al.</w:t>
      </w:r>
      <w:r w:rsidR="00E306E1">
        <w:rPr>
          <w:noProof/>
          <w:color w:val="000000" w:themeColor="text1"/>
        </w:rPr>
        <w:t>, 2016)</w:t>
      </w:r>
      <w:r w:rsidR="00E306E1">
        <w:rPr>
          <w:color w:val="000000" w:themeColor="text1"/>
        </w:rPr>
        <w:fldChar w:fldCharType="end"/>
      </w:r>
      <w:r w:rsidRPr="00224BEF">
        <w:rPr>
          <w:color w:val="000000" w:themeColor="text1"/>
        </w:rPr>
        <w:t xml:space="preserve"> has also been made fully compatible for generating both the required NEF input data, as well as accepting the output of the validation pipeline for further inspection and analysis. In addition, programs for NMR structure generation, such as </w:t>
      </w:r>
      <w:proofErr w:type="spellStart"/>
      <w:r w:rsidR="00C33308">
        <w:rPr>
          <w:color w:val="000000" w:themeColor="text1"/>
        </w:rPr>
        <w:t>Xplor</w:t>
      </w:r>
      <w:proofErr w:type="spellEnd"/>
      <w:r w:rsidR="00C33308">
        <w:rPr>
          <w:color w:val="000000" w:themeColor="text1"/>
        </w:rPr>
        <w:t>-NIH</w:t>
      </w:r>
      <w:r w:rsidRPr="00224BEF">
        <w:rPr>
          <w:color w:val="000000" w:themeColor="text1"/>
        </w:rPr>
        <w:t xml:space="preserve"> </w:t>
      </w:r>
      <w:r w:rsidR="00E306E1">
        <w:rPr>
          <w:color w:val="000000" w:themeColor="text1"/>
        </w:rPr>
        <w:fldChar w:fldCharType="begin">
          <w:fldData xml:space="preserve">PEVuZE5vdGU+PENpdGU+PEF1dGhvcj5TY2h3aWV0ZXJzPC9BdXRob3I+PFllYXI+MjAwNjwvWWVh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PEVuZE5vdGU+PENpdGU+PEF1dGhvcj5TY2h3aWV0ZXJzPC9BdXRob3I+PFllYXI+MjAwNjwvWWVh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(Schwieters</w:t>
      </w:r>
      <w:r w:rsidR="00E306E1" w:rsidRPr="00E306E1">
        <w:rPr>
          <w:i/>
          <w:noProof/>
          <w:color w:val="000000" w:themeColor="text1"/>
        </w:rPr>
        <w:t xml:space="preserve"> et al.</w:t>
      </w:r>
      <w:r w:rsidR="00E306E1">
        <w:rPr>
          <w:noProof/>
          <w:color w:val="000000" w:themeColor="text1"/>
        </w:rPr>
        <w:t>, 2006)</w:t>
      </w:r>
      <w:r w:rsidR="00E306E1">
        <w:rPr>
          <w:color w:val="000000" w:themeColor="text1"/>
        </w:rPr>
        <w:fldChar w:fldCharType="end"/>
      </w:r>
      <w:r w:rsidR="000C2195" w:rsidRPr="00224BEF">
        <w:rPr>
          <w:color w:val="000000" w:themeColor="text1"/>
        </w:rPr>
        <w:t>,</w:t>
      </w:r>
      <w:r w:rsidRPr="00224BEF">
        <w:rPr>
          <w:color w:val="000000" w:themeColor="text1"/>
        </w:rPr>
        <w:t xml:space="preserve"> ARIA</w:t>
      </w:r>
      <w:r w:rsidR="00B52BF8">
        <w:rPr>
          <w:color w:val="000000" w:themeColor="text1"/>
        </w:rPr>
        <w:t xml:space="preserve"> </w:t>
      </w:r>
      <w:r w:rsidR="009D72B4">
        <w:fldChar w:fldCharType="begin"/>
      </w:r>
      <w:r w:rsidR="00774252">
        <w:instrText xml:space="preserve"> ADDIN EN.CITE &lt;EndNote&gt;&lt;Cite&gt;&lt;Author&gt;Rieping&lt;/Author&gt;&lt;Year&gt;2007&lt;/Year&gt;&lt;RecNum&gt;229&lt;/RecNum&gt;&lt;DisplayText&gt;(Rieping&lt;style face="italic"&gt; et al.&lt;/style&gt;, 2007)&lt;/DisplayText&gt;&lt;record&gt;&lt;rec-number&gt;229&lt;/rec-number&gt;&lt;foreign-keys&gt;&lt;key app="EN" db-id="x9tzvpr5csx9pte5ptx5v9x62wewrswxw0fv" timestamp="1682278836"&gt;229&lt;/key&gt;&lt;/foreign-keys&gt;&lt;ref-type name="Journal Article"&gt;17&lt;/ref-type&gt;&lt;contributors&gt;&lt;authors&gt;&lt;author&gt;Rieping, W.&lt;/author&gt;&lt;author&gt;Habeck, M.&lt;/author&gt;&lt;author&gt;Bardiaux, B.&lt;/author&gt;&lt;author&gt;Bernard, A.&lt;/author&gt;&lt;author&gt;Malliavin, T. E.&lt;/author&gt;&lt;author&gt;Nilges, M.&lt;/author&gt;&lt;/authors&gt;&lt;/contributors&gt;&lt;auth-address&gt;Unite de Bioinformatique structurale, CNRS URA 2185, Institut Pasteur, 25-28 rue du docteur Roux, 75015 Paris, France.&lt;/auth-address&gt;&lt;titles&gt;&lt;title&gt;ARIA2: automated NOE assignment and data integration in NMR structure calculation&lt;/title&gt;&lt;secondary-title&gt;Bioinformatics&lt;/secondary-title&gt;&lt;/titles&gt;&lt;periodical&gt;&lt;full-title&gt;Bioinformatics&lt;/full-title&gt;&lt;/periodical&gt;&lt;pages&gt;381-2&lt;/pages&gt;&lt;volume&gt;23&lt;/volume&gt;&lt;number&gt;3&lt;/number&gt;&lt;edition&gt;20061122&lt;/edition&gt;&lt;keywords&gt;&lt;keyword&gt;*Algorithms&lt;/keyword&gt;&lt;keyword&gt;Biopolymers/*chemistry&lt;/keyword&gt;&lt;keyword&gt;Computer Graphics&lt;/keyword&gt;&lt;keyword&gt;Database Management Systems&lt;/keyword&gt;&lt;keyword&gt;*Databases, Factual&lt;/keyword&gt;&lt;keyword&gt;Information Storage and Retrieval/*methods&lt;/keyword&gt;&lt;keyword&gt;Magnetic Resonance Spectroscopy/*methods&lt;/keyword&gt;&lt;keyword&gt;Molecular Conformation&lt;/keyword&gt;&lt;keyword&gt;Programming Languages&lt;/keyword&gt;&lt;keyword&gt;*Software&lt;/keyword&gt;&lt;keyword&gt;*User-Computer Interface&lt;/keyword&gt;&lt;/keywords&gt;&lt;dates&gt;&lt;year&gt;2007&lt;/year&gt;&lt;pub-dates&gt;&lt;date&gt;Feb 1&lt;/date&gt;&lt;/pub-dates&gt;&lt;/dates&gt;&lt;isbn&gt;1367-4811 (Electronic)&amp;#xD;1367-4803 (Linking)&lt;/isbn&gt;&lt;accession-num&gt;17121777&lt;/accession-num&gt;&lt;urls&gt;&lt;related-urls&gt;&lt;url&gt;https://www.ncbi.nlm.nih.gov/pubmed/17121777&lt;/url&gt;&lt;/related-urls&gt;&lt;/urls&gt;&lt;electronic-resource-num&gt;10.1093/bioinformatics/btl589&lt;/electronic-resource-num&gt;&lt;remote-database-name&gt;Medline&lt;/remote-database-name&gt;&lt;remote-database-provider&gt;NLM&lt;/remote-database-provider&gt;&lt;/record&gt;&lt;/Cite&gt;&lt;/EndNote&gt;</w:instrText>
      </w:r>
      <w:r w:rsidR="009D72B4">
        <w:fldChar w:fldCharType="separate"/>
      </w:r>
      <w:r w:rsidR="00774252">
        <w:rPr>
          <w:noProof/>
        </w:rPr>
        <w:t>(Rieping</w:t>
      </w:r>
      <w:r w:rsidR="00774252" w:rsidRPr="00774252">
        <w:rPr>
          <w:i/>
          <w:noProof/>
        </w:rPr>
        <w:t xml:space="preserve"> et al.</w:t>
      </w:r>
      <w:r w:rsidR="00774252">
        <w:rPr>
          <w:noProof/>
        </w:rPr>
        <w:t>, 2007)</w:t>
      </w:r>
      <w:r w:rsidR="009D72B4">
        <w:fldChar w:fldCharType="end"/>
      </w:r>
      <w:r w:rsidRPr="00224BEF">
        <w:rPr>
          <w:color w:val="000000" w:themeColor="text1"/>
        </w:rPr>
        <w:t xml:space="preserve"> </w:t>
      </w:r>
      <w:r w:rsidR="000C2195" w:rsidRPr="00224BEF">
        <w:rPr>
          <w:color w:val="000000" w:themeColor="text1"/>
        </w:rPr>
        <w:t>and others</w:t>
      </w:r>
      <w:r w:rsidRPr="00224BEF">
        <w:rPr>
          <w:color w:val="000000" w:themeColor="text1"/>
        </w:rPr>
        <w:t xml:space="preserve"> under development, have been </w:t>
      </w:r>
      <w:ins w:id="112" w:author="Jeff Hoch" w:date="2023-05-30T17:06:00Z">
        <w:r w:rsidR="0014283A">
          <w:rPr>
            <w:color w:val="000000" w:themeColor="text1"/>
          </w:rPr>
          <w:t>updated</w:t>
        </w:r>
      </w:ins>
      <w:del w:id="113" w:author="Jeff Hoch" w:date="2023-05-30T17:06:00Z">
        <w:r w:rsidRPr="00224BEF" w:rsidDel="0014283A">
          <w:rPr>
            <w:color w:val="000000" w:themeColor="text1"/>
          </w:rPr>
          <w:delText>accommodated</w:delText>
        </w:r>
      </w:del>
      <w:r w:rsidRPr="00224BEF">
        <w:rPr>
          <w:color w:val="000000" w:themeColor="text1"/>
        </w:rPr>
        <w:t xml:space="preserve"> to accept both NEF-</w:t>
      </w:r>
      <w:ins w:id="114" w:author="Jeff Hoch" w:date="2023-05-30T17:06:00Z">
        <w:r w:rsidR="0014283A">
          <w:rPr>
            <w:color w:val="000000" w:themeColor="text1"/>
          </w:rPr>
          <w:t xml:space="preserve"> and NMR-STA</w:t>
        </w:r>
      </w:ins>
      <w:ins w:id="115" w:author="Jeff Hoch" w:date="2023-05-30T17:07:00Z">
        <w:r w:rsidR="0014283A">
          <w:rPr>
            <w:color w:val="000000" w:themeColor="text1"/>
          </w:rPr>
          <w:t xml:space="preserve">R </w:t>
        </w:r>
      </w:ins>
      <w:r w:rsidRPr="00224BEF">
        <w:rPr>
          <w:color w:val="000000" w:themeColor="text1"/>
        </w:rPr>
        <w:t xml:space="preserve">formatted input data, as well as generating a consistent set of NEF- and </w:t>
      </w:r>
      <w:proofErr w:type="spellStart"/>
      <w:r w:rsidRPr="00224BEF">
        <w:rPr>
          <w:color w:val="000000" w:themeColor="text1"/>
        </w:rPr>
        <w:t>mmCIF</w:t>
      </w:r>
      <w:proofErr w:type="spellEnd"/>
      <w:r w:rsidRPr="00224BEF">
        <w:rPr>
          <w:color w:val="000000" w:themeColor="text1"/>
        </w:rPr>
        <w:t xml:space="preserve"> formatted result files</w:t>
      </w:r>
      <w:r w:rsidR="000F58F0">
        <w:rPr>
          <w:color w:val="000000" w:themeColor="text1"/>
        </w:rPr>
        <w:t xml:space="preserve"> for data exchange and for </w:t>
      </w:r>
      <w:proofErr w:type="spellStart"/>
      <w:r w:rsidR="000F58F0">
        <w:rPr>
          <w:color w:val="000000" w:themeColor="text1"/>
        </w:rPr>
        <w:t>OneDep</w:t>
      </w:r>
      <w:proofErr w:type="spellEnd"/>
      <w:r w:rsidR="000F58F0">
        <w:rPr>
          <w:color w:val="000000" w:themeColor="text1"/>
        </w:rPr>
        <w:t xml:space="preserve"> deposition</w:t>
      </w:r>
      <w:r w:rsidRPr="00224BEF">
        <w:rPr>
          <w:color w:val="000000" w:themeColor="text1"/>
        </w:rPr>
        <w:t xml:space="preserve">. </w:t>
      </w:r>
    </w:p>
    <w:p w14:paraId="000000B4" w14:textId="77777777" w:rsidR="00BB0D5F" w:rsidRPr="00224BEF" w:rsidRDefault="00BB0D5F">
      <w:pPr>
        <w:rPr>
          <w:color w:val="000000" w:themeColor="text1"/>
        </w:rPr>
      </w:pPr>
    </w:p>
    <w:p w14:paraId="000000B5" w14:textId="768AF5D3" w:rsidR="00BB0D5F" w:rsidRPr="00224BEF" w:rsidRDefault="00CB7F24">
      <w:pPr>
        <w:rPr>
          <w:color w:val="000000" w:themeColor="text1"/>
        </w:rPr>
      </w:pPr>
      <w:r>
        <w:rPr>
          <w:color w:val="000000" w:themeColor="text1"/>
        </w:rPr>
        <w:t>R</w:t>
      </w:r>
      <w:r w:rsidR="00C51CD6" w:rsidRPr="00224BEF">
        <w:rPr>
          <w:color w:val="000000" w:themeColor="text1"/>
        </w:rPr>
        <w:t xml:space="preserve">esults </w:t>
      </w:r>
      <w:r>
        <w:rPr>
          <w:color w:val="000000" w:themeColor="text1"/>
        </w:rPr>
        <w:t>generated using</w:t>
      </w:r>
      <w:r w:rsidRPr="00224BEF">
        <w:rPr>
          <w:color w:val="000000" w:themeColor="text1"/>
        </w:rPr>
        <w:t xml:space="preserve"> </w:t>
      </w:r>
      <w:r w:rsidR="00C51CD6" w:rsidRPr="00224BEF">
        <w:rPr>
          <w:color w:val="000000" w:themeColor="text1"/>
        </w:rPr>
        <w:t xml:space="preserve">the </w:t>
      </w:r>
      <w:proofErr w:type="spellStart"/>
      <w:r w:rsidR="00C51CD6" w:rsidRPr="00224BEF">
        <w:rPr>
          <w:color w:val="000000" w:themeColor="text1"/>
        </w:rPr>
        <w:t>OneDep</w:t>
      </w:r>
      <w:proofErr w:type="spellEnd"/>
      <w:r w:rsidR="00C51CD6" w:rsidRPr="00224BEF">
        <w:rPr>
          <w:color w:val="000000" w:themeColor="text1"/>
        </w:rPr>
        <w:t xml:space="preserve"> validation pipeline, both for structure-based validation and  restraint validation, are available as </w:t>
      </w:r>
      <w:ins w:id="116" w:author="Jeff Hoch" w:date="2023-05-30T17:07:00Z">
        <w:r w:rsidR="0014283A">
          <w:rPr>
            <w:color w:val="000000" w:themeColor="text1"/>
          </w:rPr>
          <w:t>PDF</w:t>
        </w:r>
      </w:ins>
      <w:del w:id="117" w:author="Jeff Hoch" w:date="2023-05-30T17:07:00Z">
        <w:r w:rsidR="00C51CD6" w:rsidRPr="00224BEF" w:rsidDel="0014283A">
          <w:rPr>
            <w:color w:val="000000" w:themeColor="text1"/>
          </w:rPr>
          <w:delText>pdf</w:delText>
        </w:r>
      </w:del>
      <w:r w:rsidR="00C51CD6" w:rsidRPr="00224BEF">
        <w:rPr>
          <w:color w:val="000000" w:themeColor="text1"/>
        </w:rPr>
        <w:t xml:space="preserve"> files for human inspection and interpretation, as well as in </w:t>
      </w:r>
      <w:r w:rsidR="00677113">
        <w:rPr>
          <w:color w:val="000000" w:themeColor="text1"/>
        </w:rPr>
        <w:t>XML</w:t>
      </w:r>
      <w:r w:rsidR="00C339F8">
        <w:rPr>
          <w:color w:val="000000" w:themeColor="text1"/>
        </w:rPr>
        <w:t xml:space="preserve"> </w:t>
      </w:r>
      <w:r w:rsidR="00C51CD6" w:rsidRPr="00224BEF">
        <w:rPr>
          <w:color w:val="000000" w:themeColor="text1"/>
        </w:rPr>
        <w:t xml:space="preserve">and </w:t>
      </w:r>
      <w:proofErr w:type="spellStart"/>
      <w:r w:rsidR="00C51CD6" w:rsidRPr="00224BEF">
        <w:rPr>
          <w:color w:val="000000" w:themeColor="text1"/>
        </w:rPr>
        <w:t>PDBx</w:t>
      </w:r>
      <w:proofErr w:type="spellEnd"/>
      <w:r w:rsidR="00C51CD6" w:rsidRPr="00224BEF">
        <w:rPr>
          <w:color w:val="000000" w:themeColor="text1"/>
        </w:rPr>
        <w:t>/</w:t>
      </w:r>
      <w:proofErr w:type="spellStart"/>
      <w:r w:rsidR="00C51CD6" w:rsidRPr="00224BEF">
        <w:rPr>
          <w:color w:val="000000" w:themeColor="text1"/>
        </w:rPr>
        <w:t>mmCIF</w:t>
      </w:r>
      <w:proofErr w:type="spellEnd"/>
      <w:r w:rsidR="00C51CD6" w:rsidRPr="00224BEF">
        <w:rPr>
          <w:color w:val="000000" w:themeColor="text1"/>
        </w:rPr>
        <w:t xml:space="preserve"> formats for further processing by other software program</w:t>
      </w:r>
      <w:r w:rsidR="000C2195" w:rsidRPr="00224BEF">
        <w:rPr>
          <w:color w:val="000000" w:themeColor="text1"/>
        </w:rPr>
        <w:t>s</w:t>
      </w:r>
      <w:r w:rsidR="00C51CD6" w:rsidRPr="00224BEF">
        <w:rPr>
          <w:color w:val="000000" w:themeColor="text1"/>
        </w:rPr>
        <w:t xml:space="preserve">. </w:t>
      </w:r>
      <w:r>
        <w:rPr>
          <w:color w:val="000000" w:themeColor="text1"/>
        </w:rPr>
        <w:t>For</w:t>
      </w:r>
      <w:r w:rsidR="00C51CD6" w:rsidRPr="00224BEF">
        <w:rPr>
          <w:color w:val="000000" w:themeColor="text1"/>
        </w:rPr>
        <w:t xml:space="preserve"> example, we used </w:t>
      </w:r>
      <w:proofErr w:type="spellStart"/>
      <w:r w:rsidR="00C51CD6" w:rsidRPr="00224BEF">
        <w:rPr>
          <w:color w:val="000000" w:themeColor="text1"/>
        </w:rPr>
        <w:t>CcpNmr</w:t>
      </w:r>
      <w:proofErr w:type="spellEnd"/>
      <w:r w:rsidR="00C51CD6" w:rsidRPr="00224BEF">
        <w:rPr>
          <w:color w:val="000000" w:themeColor="text1"/>
        </w:rPr>
        <w:t xml:space="preserve"> </w:t>
      </w:r>
      <w:proofErr w:type="spellStart"/>
      <w:r w:rsidR="00C51CD6" w:rsidRPr="00224BEF">
        <w:rPr>
          <w:color w:val="000000" w:themeColor="text1"/>
        </w:rPr>
        <w:t>AnalysisStructure</w:t>
      </w:r>
      <w:proofErr w:type="spellEnd"/>
      <w:r w:rsidR="00C51CD6" w:rsidRPr="00224BEF">
        <w:rPr>
          <w:color w:val="000000" w:themeColor="text1"/>
        </w:rPr>
        <w:t xml:space="preserve"> to import and process the </w:t>
      </w:r>
      <w:r w:rsidR="0025504C">
        <w:rPr>
          <w:color w:val="000000" w:themeColor="text1"/>
        </w:rPr>
        <w:t>XML</w:t>
      </w:r>
      <w:r w:rsidR="00C51CD6" w:rsidRPr="00224BEF">
        <w:rPr>
          <w:color w:val="000000" w:themeColor="text1"/>
        </w:rPr>
        <w:t xml:space="preserve">-file for </w:t>
      </w:r>
      <w:r w:rsidR="00677113">
        <w:rPr>
          <w:color w:val="000000" w:themeColor="text1"/>
        </w:rPr>
        <w:t>PDB</w:t>
      </w:r>
      <w:r w:rsidR="00C51CD6" w:rsidRPr="00224BEF">
        <w:rPr>
          <w:color w:val="000000" w:themeColor="text1"/>
        </w:rPr>
        <w:t xml:space="preserve"> entries 2png and 1pqx. We used the restraint violation</w:t>
      </w:r>
      <w:r w:rsidR="000F58F0">
        <w:rPr>
          <w:color w:val="000000" w:themeColor="text1"/>
        </w:rPr>
        <w:t>s</w:t>
      </w:r>
      <w:r w:rsidR="00C51CD6" w:rsidRPr="00224BEF">
        <w:rPr>
          <w:color w:val="000000" w:themeColor="text1"/>
        </w:rPr>
        <w:t xml:space="preserve"> to generate </w:t>
      </w:r>
      <w:r w:rsidR="000F58F0">
        <w:rPr>
          <w:color w:val="000000" w:themeColor="text1"/>
        </w:rPr>
        <w:t xml:space="preserve">a </w:t>
      </w:r>
      <w:r w:rsidR="00C51CD6" w:rsidRPr="00224BEF">
        <w:rPr>
          <w:color w:val="000000" w:themeColor="text1"/>
        </w:rPr>
        <w:t>per-model</w:t>
      </w:r>
      <w:r w:rsidR="00D964D8">
        <w:rPr>
          <w:color w:val="000000" w:themeColor="text1"/>
        </w:rPr>
        <w:t xml:space="preserve"> </w:t>
      </w:r>
      <w:r w:rsidR="00C51CD6" w:rsidRPr="00224BEF">
        <w:rPr>
          <w:color w:val="000000" w:themeColor="text1"/>
        </w:rPr>
        <w:t>/</w:t>
      </w:r>
      <w:r w:rsidR="00D964D8">
        <w:rPr>
          <w:color w:val="000000" w:themeColor="text1"/>
        </w:rPr>
        <w:t xml:space="preserve"> </w:t>
      </w:r>
      <w:r w:rsidR="00C51CD6" w:rsidRPr="00224BEF">
        <w:rPr>
          <w:color w:val="000000" w:themeColor="text1"/>
        </w:rPr>
        <w:t xml:space="preserve">per-residue metric and color coded the structural ensembles. Fig. 6a shows the result for </w:t>
      </w:r>
      <w:r>
        <w:rPr>
          <w:color w:val="000000" w:themeColor="text1"/>
        </w:rPr>
        <w:t xml:space="preserve">PDB ID </w:t>
      </w:r>
      <w:r w:rsidR="00C51CD6" w:rsidRPr="00224BEF">
        <w:rPr>
          <w:color w:val="000000" w:themeColor="text1"/>
        </w:rPr>
        <w:t>2png</w:t>
      </w:r>
      <w:r w:rsidR="009D72B4">
        <w:rPr>
          <w:color w:val="000000" w:themeColor="text1"/>
        </w:rPr>
        <w:t xml:space="preserve"> (</w:t>
      </w:r>
      <w:r w:rsidR="009D72B4" w:rsidRPr="009D72B4">
        <w:rPr>
          <w:color w:val="000000" w:themeColor="text1"/>
        </w:rPr>
        <w:t>http://doi.org/10.2210/pdb2PNG/pdb</w:t>
      </w:r>
      <w:r w:rsidR="009D72B4">
        <w:rPr>
          <w:color w:val="000000" w:themeColor="text1"/>
        </w:rPr>
        <w:t xml:space="preserve">) </w:t>
      </w:r>
      <w:r w:rsidR="00C51CD6" w:rsidRPr="00224BEF">
        <w:rPr>
          <w:color w:val="000000" w:themeColor="text1"/>
        </w:rPr>
        <w:t>essentially confirming the notion of very few and only incidental violations, as also evident from the data presented in prior Figs</w:t>
      </w:r>
      <w:r>
        <w:rPr>
          <w:color w:val="000000" w:themeColor="text1"/>
        </w:rPr>
        <w:t>.</w:t>
      </w:r>
      <w:r w:rsidR="00C51CD6" w:rsidRPr="00224BEF">
        <w:rPr>
          <w:color w:val="000000" w:themeColor="text1"/>
        </w:rPr>
        <w:t xml:space="preserve"> 3-5. In contrast, </w:t>
      </w:r>
      <w:r>
        <w:rPr>
          <w:color w:val="000000" w:themeColor="text1"/>
        </w:rPr>
        <w:t xml:space="preserve">PDB ID </w:t>
      </w:r>
      <w:r w:rsidR="00C51CD6" w:rsidRPr="00224BEF">
        <w:rPr>
          <w:color w:val="000000" w:themeColor="text1"/>
        </w:rPr>
        <w:t xml:space="preserve">1pqx </w:t>
      </w:r>
      <w:r w:rsidR="009D72B4">
        <w:rPr>
          <w:color w:val="000000" w:themeColor="text1"/>
        </w:rPr>
        <w:t>(</w:t>
      </w:r>
      <w:r w:rsidR="009D72B4" w:rsidRPr="009D72B4">
        <w:rPr>
          <w:color w:val="000000" w:themeColor="text1"/>
        </w:rPr>
        <w:t>http://doi.org/10.2210/pdb1PQX/pdb</w:t>
      </w:r>
      <w:r w:rsidR="009D72B4">
        <w:rPr>
          <w:color w:val="000000" w:themeColor="text1"/>
        </w:rPr>
        <w:t>)</w:t>
      </w:r>
      <w:r w:rsidR="00C51CD6" w:rsidRPr="00224BEF">
        <w:rPr>
          <w:color w:val="000000" w:themeColor="text1"/>
        </w:rPr>
        <w:t xml:space="preserve"> clearly shows localized hot-spots of substantial restraint violations, warranting further </w:t>
      </w:r>
      <w:r w:rsidR="00770DC7" w:rsidRPr="00224BEF">
        <w:rPr>
          <w:color w:val="000000" w:themeColor="text1"/>
        </w:rPr>
        <w:t>inspection (</w:t>
      </w:r>
      <w:r w:rsidR="00C51CD6" w:rsidRPr="00224BEF">
        <w:rPr>
          <w:color w:val="000000" w:themeColor="text1"/>
        </w:rPr>
        <w:t xml:space="preserve">Fig. 6b). Fortunately, the NEF format also provides so-called linkage information, </w:t>
      </w:r>
      <w:r w:rsidR="00C51CD6" w:rsidRPr="00CD1ADF">
        <w:rPr>
          <w:i/>
          <w:iCs/>
          <w:color w:val="000000" w:themeColor="text1"/>
        </w:rPr>
        <w:t>i.e</w:t>
      </w:r>
      <w:r w:rsidR="00C51CD6" w:rsidRPr="00224BEF">
        <w:rPr>
          <w:color w:val="000000" w:themeColor="text1"/>
        </w:rPr>
        <w:t>.</w:t>
      </w:r>
      <w:r w:rsidR="005868CD">
        <w:rPr>
          <w:color w:val="000000" w:themeColor="text1"/>
        </w:rPr>
        <w:t>,</w:t>
      </w:r>
      <w:r w:rsidR="00C51CD6" w:rsidRPr="00224BEF">
        <w:rPr>
          <w:color w:val="000000" w:themeColor="text1"/>
        </w:rPr>
        <w:t xml:space="preserve"> between restraints and originating peaks, thus allowing for re-examination of the originating spectral data, </w:t>
      </w:r>
      <w:r w:rsidR="00C51CD6" w:rsidRPr="00CD1ADF">
        <w:rPr>
          <w:i/>
          <w:iCs/>
          <w:color w:val="000000" w:themeColor="text1"/>
        </w:rPr>
        <w:t>e.g</w:t>
      </w:r>
      <w:r w:rsidR="00C51CD6" w:rsidRPr="00224BEF">
        <w:rPr>
          <w:color w:val="000000" w:themeColor="text1"/>
        </w:rPr>
        <w:t>.</w:t>
      </w:r>
      <w:r w:rsidR="005868CD">
        <w:rPr>
          <w:color w:val="000000" w:themeColor="text1"/>
        </w:rPr>
        <w:t>,</w:t>
      </w:r>
      <w:r w:rsidR="00C51CD6" w:rsidRPr="00224BEF">
        <w:rPr>
          <w:color w:val="000000" w:themeColor="text1"/>
        </w:rPr>
        <w:t xml:space="preserve"> in </w:t>
      </w:r>
      <w:proofErr w:type="spellStart"/>
      <w:r w:rsidR="00C51CD6" w:rsidRPr="00224BEF">
        <w:rPr>
          <w:color w:val="000000" w:themeColor="text1"/>
        </w:rPr>
        <w:t>CcpNmr</w:t>
      </w:r>
      <w:proofErr w:type="spellEnd"/>
      <w:r w:rsidR="00C51CD6" w:rsidRPr="00224BEF">
        <w:rPr>
          <w:color w:val="000000" w:themeColor="text1"/>
        </w:rPr>
        <w:t xml:space="preserve"> </w:t>
      </w:r>
      <w:proofErr w:type="spellStart"/>
      <w:r w:rsidR="00C51CD6" w:rsidRPr="00224BEF">
        <w:rPr>
          <w:color w:val="000000" w:themeColor="text1"/>
        </w:rPr>
        <w:t>AnalysisStructure</w:t>
      </w:r>
      <w:proofErr w:type="spellEnd"/>
      <w:r w:rsidR="00C51CD6" w:rsidRPr="00224BEF">
        <w:rPr>
          <w:color w:val="000000" w:themeColor="text1"/>
        </w:rPr>
        <w:t>.</w:t>
      </w:r>
    </w:p>
    <w:p w14:paraId="000000B6" w14:textId="77777777" w:rsidR="00BB0D5F" w:rsidRPr="00224BEF" w:rsidRDefault="00BB0D5F"/>
    <w:p w14:paraId="000000B7" w14:textId="1CC2890D" w:rsidR="00BB0D5F" w:rsidRPr="00224BEF" w:rsidRDefault="00C51CD6">
      <w:r w:rsidRPr="00224BEF">
        <w:t xml:space="preserve">The wwPDB is committed to improving data quality by making validation reports available to the public. The best effort on standardizing existing restraints and chemical shifts into single NEF and NMR-Star formats </w:t>
      </w:r>
      <w:r w:rsidR="000F58F0">
        <w:t>is</w:t>
      </w:r>
      <w:r w:rsidRPr="00224BEF">
        <w:t xml:space="preserve"> underway. This remediation effort will include PDB archive-wide re-generation of wwPDB validation reports with restraints validation which will enable archival statistical assessments for outlier detection in the near future. </w:t>
      </w:r>
    </w:p>
    <w:p w14:paraId="000000B8" w14:textId="77777777" w:rsidR="00BB0D5F" w:rsidRPr="00224BEF" w:rsidRDefault="00BB0D5F"/>
    <w:p w14:paraId="000000B9" w14:textId="207582CC" w:rsidR="00BB0D5F" w:rsidRPr="00224BEF" w:rsidRDefault="00C51CD6">
      <w:pPr>
        <w:rPr>
          <w:color w:val="000000" w:themeColor="text1"/>
        </w:rPr>
      </w:pPr>
      <w:r w:rsidRPr="00224BEF">
        <w:rPr>
          <w:color w:val="000000" w:themeColor="text1"/>
        </w:rPr>
        <w:lastRenderedPageBreak/>
        <w:t xml:space="preserve">Although the wwPDB restraint validation software is a significant advance, other valuable model-vs-data tools are also available in the NMR spectroscopists tool chest. It is also possible to validate models against a NOE completeness metric, assessing the percentage of restraints predicted by the model </w:t>
      </w:r>
      <w:r w:rsidR="000F58F0">
        <w:rPr>
          <w:color w:val="000000" w:themeColor="text1"/>
        </w:rPr>
        <w:t xml:space="preserve">that </w:t>
      </w:r>
      <w:r w:rsidRPr="00224BEF">
        <w:rPr>
          <w:color w:val="000000" w:themeColor="text1"/>
        </w:rPr>
        <w:t xml:space="preserve">are included in the restraint list </w:t>
      </w:r>
      <w:r w:rsidR="00E306E1">
        <w:rPr>
          <w:color w:val="000000" w:themeColor="text1"/>
        </w:rPr>
        <w:fldChar w:fldCharType="begin"/>
      </w:r>
      <w:r w:rsidR="00E306E1">
        <w:rPr>
          <w:color w:val="000000" w:themeColor="text1"/>
        </w:rPr>
        <w:instrText xml:space="preserve"> ADDIN EN.CITE &lt;EndNote&gt;&lt;Cite&gt;&lt;Author&gt;Doreleijers&lt;/Author&gt;&lt;Year&gt;1999&lt;/Year&gt;&lt;RecNum&gt;129&lt;/RecNum&gt;&lt;DisplayText&gt;(Doreleijers et al., 1999)&lt;/DisplayText&gt;&lt;record&gt;&lt;rec-number&gt;129&lt;/rec-number&gt;&lt;foreign-keys&gt;&lt;key app="EN" db-id="x9tzvpr5csx9pte5ptx5v9x62wewrswxw0fv" timestamp="1654049609"&gt;129&lt;/key&gt;&lt;/foreign-keys&gt;&lt;ref-type name="Journal Article"&gt;17&lt;/ref-type&gt;&lt;contributors&gt;&lt;authors&gt;&lt;author&gt;Doreleijers, J. F.&lt;/author&gt;&lt;author&gt;Raves, M. L.&lt;/author&gt;&lt;author&gt;Rullmann, T.&lt;/author&gt;&lt;author&gt;Kaptein, R.&lt;/author&gt;&lt;/authors&gt;&lt;/contributors&gt;&lt;auth-address&gt;Bijvoet Center for Biomolecular Research, Utrecht University, The Netherlands.&lt;/auth-address&gt;&lt;titles&gt;&lt;title&gt;Completeness of NOEs in protein structure: a statistical analysis of NMR&lt;/title&gt;&lt;secondary-title&gt;J Biomol NMR&lt;/secondary-title&gt;&lt;/titles&gt;&lt;periodical&gt;&lt;full-title&gt;J Biomol NMR&lt;/full-title&gt;&lt;abbr-1&gt;Journal of biomolecular NMR&lt;/abbr-1&gt;&lt;/periodical&gt;&lt;pages&gt;123-32&lt;/pages&gt;&lt;volume&gt;14&lt;/volume&gt;&lt;number&gt;2&lt;/number&gt;&lt;keywords&gt;&lt;keyword&gt;*Amino Acid Sequence&lt;/keyword&gt;&lt;keyword&gt;Amino Acids&lt;/keyword&gt;&lt;keyword&gt;Bacterial Proteins/*chemistry&lt;/keyword&gt;&lt;keyword&gt;DNA-Binding Proteins/*chemistry&lt;/keyword&gt;&lt;keyword&gt;*Databases, Factual&lt;/keyword&gt;&lt;keyword&gt;Nuclear Magnetic Resonance, Biomolecular/*methods&lt;/keyword&gt;&lt;keyword&gt;Peptide Library&lt;/keyword&gt;&lt;keyword&gt;Transcription Factors/chemistry&lt;/keyword&gt;&lt;/keywords&gt;&lt;dates&gt;&lt;year&gt;1999&lt;/year&gt;&lt;pub-dates&gt;&lt;date&gt;Jun&lt;/date&gt;&lt;/pub-dates&gt;&lt;/dates&gt;&lt;isbn&gt;0925-2738 (Print)&amp;#xD;0925-2738 (Linking)&lt;/isbn&gt;&lt;accession-num&gt;10610141&lt;/accession-num&gt;&lt;urls&gt;&lt;related-urls&gt;&lt;url&gt;https://www.ncbi.nlm.nih.gov/pubmed/10610141&lt;/url&gt;&lt;/related-urls&gt;&lt;/urls&gt;&lt;electronic-resource-num&gt;10.1023/a:1008335423527&lt;/electronic-resource-num&gt;&lt;/record&gt;&lt;/Cite&gt;&lt;/EndNote&gt;</w:instrText>
      </w:r>
      <w:r w:rsidR="00E306E1">
        <w:rPr>
          <w:color w:val="000000" w:themeColor="text1"/>
        </w:rPr>
        <w:fldChar w:fldCharType="separate"/>
      </w:r>
      <w:r w:rsidR="00E306E1">
        <w:rPr>
          <w:noProof/>
          <w:color w:val="000000" w:themeColor="text1"/>
        </w:rPr>
        <w:t>(Doreleijers et al., 1999)</w:t>
      </w:r>
      <w:r w:rsidR="00E306E1">
        <w:rPr>
          <w:color w:val="000000" w:themeColor="text1"/>
        </w:rPr>
        <w:fldChar w:fldCharType="end"/>
      </w:r>
      <w:r w:rsidRPr="00224BEF">
        <w:rPr>
          <w:color w:val="000000" w:themeColor="text1"/>
        </w:rPr>
        <w:t xml:space="preserve">. As </w:t>
      </w:r>
      <w:r w:rsidR="000F58F0">
        <w:rPr>
          <w:color w:val="000000" w:themeColor="text1"/>
        </w:rPr>
        <w:t xml:space="preserve">geometrical </w:t>
      </w:r>
      <w:r w:rsidRPr="00224BEF">
        <w:rPr>
          <w:color w:val="000000" w:themeColor="text1"/>
        </w:rPr>
        <w:t xml:space="preserve">restraints are </w:t>
      </w:r>
      <w:r w:rsidR="000F58F0">
        <w:rPr>
          <w:color w:val="000000" w:themeColor="text1"/>
        </w:rPr>
        <w:t xml:space="preserve">derived </w:t>
      </w:r>
      <w:ins w:id="118" w:author="Jeff Hoch" w:date="2023-05-30T17:09:00Z">
        <w:r w:rsidR="0014283A">
          <w:rPr>
            <w:color w:val="000000" w:themeColor="text1"/>
          </w:rPr>
          <w:t xml:space="preserve">from </w:t>
        </w:r>
      </w:ins>
      <w:r w:rsidR="000F58F0">
        <w:rPr>
          <w:color w:val="000000" w:themeColor="text1"/>
        </w:rPr>
        <w:t>emp</w:t>
      </w:r>
      <w:r w:rsidR="00D964D8">
        <w:rPr>
          <w:color w:val="000000" w:themeColor="text1"/>
        </w:rPr>
        <w:t>i</w:t>
      </w:r>
      <w:r w:rsidR="000F58F0">
        <w:rPr>
          <w:color w:val="000000" w:themeColor="text1"/>
        </w:rPr>
        <w:t xml:space="preserve">rical </w:t>
      </w:r>
      <w:r w:rsidRPr="00224BEF">
        <w:rPr>
          <w:color w:val="000000" w:themeColor="text1"/>
        </w:rPr>
        <w:t xml:space="preserve">NMR data, such as spectra or peak lists, various tools have also been described for validation of models against NOESY peak list and chemical shift data </w:t>
      </w:r>
      <w:r w:rsidR="00E306E1">
        <w:rPr>
          <w:color w:val="000000" w:themeColor="text1"/>
        </w:rPr>
        <w:fldChar w:fldCharType="begin">
          <w:fldData xml:space="preserve">PEVuZE5vdGU+PENpdGU+PEF1dGhvcj5IdWFuZzwvQXV0aG9yPjxZZWFyPjIwMDU8L1llYXI+PFJl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PEVuZE5vdGU+PENpdGU+PEF1dGhvcj5IdWFuZzwvQXV0aG9yPjxZZWFyPjIwMDU8L1llYXI+PFJl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(Huang et al., 2005; Huang et al., 2012)</w:t>
      </w:r>
      <w:r w:rsidR="00E306E1">
        <w:rPr>
          <w:color w:val="000000" w:themeColor="text1"/>
        </w:rPr>
        <w:fldChar w:fldCharType="end"/>
      </w:r>
      <w:r w:rsidRPr="00224BEF">
        <w:rPr>
          <w:color w:val="000000" w:themeColor="text1"/>
        </w:rPr>
        <w:t xml:space="preserve">, or even directly against </w:t>
      </w:r>
      <w:r w:rsidRPr="00865E47">
        <w:rPr>
          <w:color w:val="000000" w:themeColor="text1"/>
        </w:rPr>
        <w:t>spectra</w:t>
      </w:r>
      <w:r w:rsidR="00240A40" w:rsidRPr="00865E47">
        <w:rPr>
          <w:color w:val="000000" w:themeColor="text1"/>
        </w:rPr>
        <w:t xml:space="preserve"> </w:t>
      </w:r>
      <w:r w:rsidR="00E306E1">
        <w:rPr>
          <w:color w:val="000000" w:themeColor="text1"/>
        </w:rPr>
        <w:fldChar w:fldCharType="begin">
          <w:fldData xml:space="preserve">PEVuZE5vdGU+PENpdGU+PEF1dGhvcj5UaG9tYXM8L0F1dGhvcj48WWVhcj4xOTkxPC9ZZWFyPjxS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PEVuZE5vdGU+PENpdGU+PEF1dGhvcj5UaG9tYXM8L0F1dGhvcj48WWVhcj4xOTkxPC9ZZWFyPjxS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(Thomas et al., 1991; Gorler and Kalbitzer, 1997; Ried et al., 2004)</w:t>
      </w:r>
      <w:r w:rsidR="00E306E1">
        <w:rPr>
          <w:color w:val="000000" w:themeColor="text1"/>
        </w:rPr>
        <w:fldChar w:fldCharType="end"/>
      </w:r>
      <w:r w:rsidRPr="00865E47">
        <w:rPr>
          <w:color w:val="000000" w:themeColor="text1"/>
        </w:rPr>
        <w:t xml:space="preserve">. Models can also be </w:t>
      </w:r>
      <w:r w:rsidRPr="00224BEF">
        <w:rPr>
          <w:color w:val="000000" w:themeColor="text1"/>
        </w:rPr>
        <w:t xml:space="preserve">validated by comparing metrics of flexibility based on chemical shift with models of flexibility derived from the structure models </w:t>
      </w:r>
      <w:r w:rsidR="00E306E1">
        <w:rPr>
          <w:color w:val="000000" w:themeColor="text1"/>
        </w:rPr>
        <w:fldChar w:fldCharType="begin">
          <w:fldData xml:space="preserve">PEVuZE5vdGU+PENpdGU+PEF1dGhvcj5Gb3dsZXI8L0F1dGhvcj48WWVhcj4yMDIwPC9ZZWFyPjxS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==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PEVuZE5vdGU+PENpdGU+PEF1dGhvcj5Gb3dsZXI8L0F1dGhvcj48WWVhcj4yMDIwPC9ZZWFyPjxS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==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(Fowler et al., 2020; Fowler and Williamson, 2022)</w:t>
      </w:r>
      <w:r w:rsidR="00E306E1">
        <w:rPr>
          <w:color w:val="000000" w:themeColor="text1"/>
        </w:rPr>
        <w:fldChar w:fldCharType="end"/>
      </w:r>
      <w:r w:rsidRPr="00224BEF">
        <w:rPr>
          <w:color w:val="000000" w:themeColor="text1"/>
        </w:rPr>
        <w:t xml:space="preserve">, back calculation of chemical shifts from molecular models </w:t>
      </w:r>
      <w:r w:rsidR="00E306E1">
        <w:rPr>
          <w:color w:val="000000" w:themeColor="text1"/>
        </w:rPr>
        <w:fldChar w:fldCharType="begin">
          <w:fldData xml:space="preserve">PEVuZE5vdGU+PENpdGU+PEF1dGhvcj5OZWFsPC9BdXRob3I+PFllYXI+MjAwMzwvWWVhcj48UmVj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PEVuZE5vdGU+PENpdGU+PEF1dGhvcj5OZWFsPC9BdXRob3I+PFllYXI+MjAwMzwvWWVhcj48UmVj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(Neal et al., 2003; Vila et al., 2008; Shen and Bax, 2010)</w:t>
      </w:r>
      <w:r w:rsidR="00E306E1">
        <w:rPr>
          <w:color w:val="000000" w:themeColor="text1"/>
        </w:rPr>
        <w:fldChar w:fldCharType="end"/>
      </w:r>
      <w:r w:rsidRPr="00224BEF">
        <w:rPr>
          <w:color w:val="000000" w:themeColor="text1"/>
        </w:rPr>
        <w:t xml:space="preserve">, or by back calculation of residual dipolar coupling data from models </w:t>
      </w:r>
      <w:r w:rsidR="00E306E1">
        <w:rPr>
          <w:color w:val="000000" w:themeColor="text1"/>
        </w:rPr>
        <w:fldChar w:fldCharType="begin">
          <w:fldData xml:space="preserve">PEVuZE5vdGU+PENpdGU+PEF1dGhvcj5Db3JuaWxlc2N1PC9BdXRob3I+PFllYXI+MTk5ODwvWWVh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PEVuZE5vdGU+PENpdGU+PEF1dGhvcj5Db3JuaWxlc2N1PC9BdXRob3I+PFllYXI+MTk5ODwvWWVh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(Cornilescu</w:t>
      </w:r>
      <w:r w:rsidR="00E306E1" w:rsidRPr="00E306E1">
        <w:rPr>
          <w:i/>
          <w:noProof/>
          <w:color w:val="000000" w:themeColor="text1"/>
        </w:rPr>
        <w:t xml:space="preserve"> et al.</w:t>
      </w:r>
      <w:r w:rsidR="00E306E1">
        <w:rPr>
          <w:noProof/>
          <w:color w:val="000000" w:themeColor="text1"/>
        </w:rPr>
        <w:t>, 1998; Clore and Garrett, 1999; Losonczi</w:t>
      </w:r>
      <w:r w:rsidR="00E306E1" w:rsidRPr="00E306E1">
        <w:rPr>
          <w:i/>
          <w:noProof/>
          <w:color w:val="000000" w:themeColor="text1"/>
        </w:rPr>
        <w:t xml:space="preserve"> et al.</w:t>
      </w:r>
      <w:r w:rsidR="00E306E1">
        <w:rPr>
          <w:noProof/>
          <w:color w:val="000000" w:themeColor="text1"/>
        </w:rPr>
        <w:t>, 1999)</w:t>
      </w:r>
      <w:r w:rsidR="00E306E1">
        <w:rPr>
          <w:color w:val="000000" w:themeColor="text1"/>
        </w:rPr>
        <w:fldChar w:fldCharType="end"/>
      </w:r>
      <w:r w:rsidRPr="00224BEF">
        <w:rPr>
          <w:color w:val="000000" w:themeColor="text1"/>
        </w:rPr>
        <w:t xml:space="preserve">.  Each of these methods has strengths and weaknesses </w:t>
      </w:r>
      <w:r w:rsidR="00E306E1">
        <w:rPr>
          <w:color w:val="000000" w:themeColor="text1"/>
        </w:rPr>
        <w:fldChar w:fldCharType="begin"/>
      </w:r>
      <w:r w:rsidR="00E306E1">
        <w:rPr>
          <w:color w:val="000000" w:themeColor="text1"/>
        </w:rPr>
        <w:instrText xml:space="preserve"> ADDIN EN.CITE &lt;EndNote&gt;&lt;Cite&gt;&lt;Author&gt;Rosato&lt;/Author&gt;&lt;Year&gt;2013&lt;/Year&gt;&lt;RecNum&gt;28&lt;/RecNum&gt;&lt;DisplayText&gt;(Rosato&lt;style face="italic"&gt; et al.&lt;/style&gt;, 2013)&lt;/DisplayText&gt;&lt;record&gt;&lt;rec-number&gt;28&lt;/rec-number&gt;&lt;foreign-keys&gt;&lt;key app="EN" db-id="x9tzvpr5csx9pte5ptx5v9x62wewrswxw0fv" timestamp="1644764454"&gt;28&lt;/key&gt;&lt;/foreign-keys&gt;&lt;ref-type name="Journal Article"&gt;17&lt;/ref-type&gt;&lt;contributors&gt;&lt;authors&gt;&lt;author&gt;Rosato, A.&lt;/author&gt;&lt;author&gt;Tejero, R.&lt;/author&gt;&lt;author&gt;Montelione, G. T.&lt;/author&gt;&lt;/authors&gt;&lt;/contributors&gt;&lt;auth-address&gt;Magnetic Resonance Center and Department of Chemistry, University of Florence, 50019 Sesto Fiorentino, Italy.&lt;/auth-address&gt;&lt;titles&gt;&lt;title&gt;Quality assessment of protein NMR structures&lt;/title&gt;&lt;secondary-title&gt;Curr Opin Struct Biol&lt;/secondary-title&gt;&lt;/titles&gt;&lt;periodical&gt;&lt;full-title&gt;Curr Opin Struct Biol&lt;/full-title&gt;&lt;/periodical&gt;&lt;pages&gt;715-24&lt;/pages&gt;&lt;volume&gt;23&lt;/volume&gt;&lt;number&gt;5&lt;/number&gt;&lt;edition&gt;2013/09/26&lt;/edition&gt;&lt;keywords&gt;&lt;keyword&gt;Databases, Protein&lt;/keyword&gt;&lt;keyword&gt;Magnetic Resonance Spectroscopy/*standards&lt;/keyword&gt;&lt;keyword&gt;*Models, Molecular&lt;/keyword&gt;&lt;keyword&gt;Nuclear Magnetic Resonance, Biomolecular&lt;/keyword&gt;&lt;keyword&gt;Protein Conformation&lt;/keyword&gt;&lt;keyword&gt;Proteins/*chemistry&lt;/keyword&gt;&lt;keyword&gt;Reproducibility of Results&lt;/keyword&gt;&lt;keyword&gt;Research&lt;/keyword&gt;&lt;/keywords&gt;&lt;dates&gt;&lt;year&gt;2013&lt;/year&gt;&lt;pub-dates&gt;&lt;date&gt;Oct&lt;/date&gt;&lt;/pub-dates&gt;&lt;/dates&gt;&lt;isbn&gt;1879-033X (Electronic)&amp;#xD;0959-440X (Linking)&lt;/isbn&gt;&lt;accession-num&gt;24060334&lt;/accession-num&gt;&lt;urls&gt;&lt;related-urls&gt;&lt;url&gt;https://www.ncbi.nlm.nih.gov/pubmed/24060334&lt;/url&gt;&lt;/related-urls&gt;&lt;/urls&gt;&lt;custom2&gt;PMC4110634&lt;/custom2&gt;&lt;electronic-resource-num&gt;10.1016/j.sbi.2013.08.005&lt;/electronic-resource-num&gt;&lt;/record&gt;&lt;/Cite&gt;&lt;/EndNote&gt;</w:instrText>
      </w:r>
      <w:r w:rsidR="00E306E1">
        <w:rPr>
          <w:color w:val="000000" w:themeColor="text1"/>
        </w:rPr>
        <w:fldChar w:fldCharType="separate"/>
      </w:r>
      <w:r w:rsidR="00E306E1">
        <w:rPr>
          <w:noProof/>
          <w:color w:val="000000" w:themeColor="text1"/>
        </w:rPr>
        <w:t>(Rosato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Several of these model-</w:t>
      </w:r>
      <w:sdt>
        <w:sdtPr>
          <w:rPr>
            <w:color w:val="000000" w:themeColor="text1"/>
          </w:rPr>
          <w:tag w:val="goog_rdk_52"/>
          <w:id w:val="267743116"/>
        </w:sdtPr>
        <w:sdtContent>
          <w:r w:rsidRPr="00224BEF">
            <w:rPr>
              <w:color w:val="000000" w:themeColor="text1"/>
            </w:rPr>
            <w:t>vs</w:t>
          </w:r>
        </w:sdtContent>
      </w:sdt>
      <w:r w:rsidRPr="00224BEF">
        <w:rPr>
          <w:color w:val="000000" w:themeColor="text1"/>
        </w:rPr>
        <w:t xml:space="preserve">-data methods, including the NOE completeness score </w:t>
      </w:r>
      <w:r w:rsidR="00E306E1">
        <w:rPr>
          <w:color w:val="000000" w:themeColor="text1"/>
        </w:rPr>
        <w:fldChar w:fldCharType="begin"/>
      </w:r>
      <w:r w:rsidR="00E306E1">
        <w:rPr>
          <w:color w:val="000000" w:themeColor="text1"/>
        </w:rPr>
        <w:instrText xml:space="preserve"> ADDIN EN.CITE &lt;EndNote&gt;&lt;Cite&gt;&lt;Author&gt;Doreleijers&lt;/Author&gt;&lt;Year&gt;1999&lt;/Year&gt;&lt;RecNum&gt;129&lt;/RecNum&gt;&lt;DisplayText&gt;(Doreleijers&lt;style face="italic"&gt; et al.&lt;/style&gt;, 1999)&lt;/DisplayText&gt;&lt;record&gt;&lt;rec-number&gt;129&lt;/rec-number&gt;&lt;foreign-keys&gt;&lt;key app="EN" db-id="x9tzvpr5csx9pte5ptx5v9x62wewrswxw0fv" timestamp="1654049609"&gt;129&lt;/key&gt;&lt;/foreign-keys&gt;&lt;ref-type name="Journal Article"&gt;17&lt;/ref-type&gt;&lt;contributors&gt;&lt;authors&gt;&lt;author&gt;Doreleijers, J. F.&lt;/author&gt;&lt;author&gt;Raves, M. L.&lt;/author&gt;&lt;author&gt;Rullmann, T.&lt;/author&gt;&lt;author&gt;Kaptein, R.&lt;/author&gt;&lt;/authors&gt;&lt;/contributors&gt;&lt;auth-address&gt;Bijvoet Center for Biomolecular Research, Utrecht University, The Netherlands.&lt;/auth-address&gt;&lt;titles&gt;&lt;title&gt;Completeness of NOEs in protein structure: a statistical analysis of NMR&lt;/title&gt;&lt;secondary-title&gt;J Biomol NMR&lt;/secondary-title&gt;&lt;/titles&gt;&lt;periodical&gt;&lt;full-title&gt;J Biomol NMR&lt;/full-title&gt;&lt;abbr-1&gt;Journal of biomolecular NMR&lt;/abbr-1&gt;&lt;/periodical&gt;&lt;pages&gt;123-32&lt;/pages&gt;&lt;volume&gt;14&lt;/volume&gt;&lt;number&gt;2&lt;/number&gt;&lt;keywords&gt;&lt;keyword&gt;*Amino Acid Sequence&lt;/keyword&gt;&lt;keyword&gt;Amino Acids&lt;/keyword&gt;&lt;keyword&gt;Bacterial Proteins/*chemistry&lt;/keyword&gt;&lt;keyword&gt;DNA-Binding Proteins/*chemistry&lt;/keyword&gt;&lt;keyword&gt;*Databases, Factual&lt;/keyword&gt;&lt;keyword&gt;Nuclear Magnetic Resonance, Biomolecular/*methods&lt;/keyword&gt;&lt;keyword&gt;Peptide Library&lt;/keyword&gt;&lt;keyword&gt;Transcription Factors/chemistry&lt;/keyword&gt;&lt;/keywords&gt;&lt;dates&gt;&lt;year&gt;1999&lt;/year&gt;&lt;pub-dates&gt;&lt;date&gt;Jun&lt;/date&gt;&lt;/pub-dates&gt;&lt;/dates&gt;&lt;isbn&gt;0925-2738 (Print)&amp;#xD;0925-2738 (Linking)&lt;/isbn&gt;&lt;accession-num&gt;10610141&lt;/accession-num&gt;&lt;urls&gt;&lt;related-urls&gt;&lt;url&gt;https://www.ncbi.nlm.nih.gov/pubmed/10610141&lt;/url&gt;&lt;/related-urls&gt;&lt;/urls&gt;&lt;electronic-resource-num&gt;10.1023/a:1008335423527&lt;/electronic-resource-num&gt;&lt;/record&gt;&lt;/Cite&gt;&lt;/EndNote&gt;</w:instrText>
      </w:r>
      <w:r w:rsidR="00E306E1">
        <w:rPr>
          <w:color w:val="000000" w:themeColor="text1"/>
        </w:rPr>
        <w:fldChar w:fldCharType="separate"/>
      </w:r>
      <w:r w:rsidR="00E306E1">
        <w:rPr>
          <w:noProof/>
          <w:color w:val="000000" w:themeColor="text1"/>
        </w:rPr>
        <w:t>(Doreleijers</w:t>
      </w:r>
      <w:r w:rsidR="00E306E1" w:rsidRPr="00E306E1">
        <w:rPr>
          <w:i/>
          <w:noProof/>
          <w:color w:val="000000" w:themeColor="text1"/>
        </w:rPr>
        <w:t xml:space="preserve"> et al.</w:t>
      </w:r>
      <w:r w:rsidR="00E306E1">
        <w:rPr>
          <w:noProof/>
          <w:color w:val="000000" w:themeColor="text1"/>
        </w:rPr>
        <w:t>, 1999)</w:t>
      </w:r>
      <w:r w:rsidR="00E306E1">
        <w:rPr>
          <w:color w:val="000000" w:themeColor="text1"/>
        </w:rPr>
        <w:fldChar w:fldCharType="end"/>
      </w:r>
      <w:r w:rsidRPr="00224BEF">
        <w:rPr>
          <w:color w:val="000000" w:themeColor="text1"/>
        </w:rPr>
        <w:t xml:space="preserve">, the RPF-DP score for assessing models against NOESY peak lists </w:t>
      </w:r>
      <w:r w:rsidR="00E306E1">
        <w:rPr>
          <w:color w:val="000000" w:themeColor="text1"/>
        </w:rPr>
        <w:fldChar w:fldCharType="begin">
          <w:fldData xml:space="preserve">PEVuZE5vdGU+PENpdGU+PEF1dGhvcj5IdWFuZzwvQXV0aG9yPjxZZWFyPjIwMDU8L1llYXI+PFJl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ZW0gU29jPC9hYmJyLTE+PC9hbHQtcGVyaW9kaWNhbD48cGFnZXM+MTY2NS03NDwvcGFnZXM+PHZv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PEVuZE5vdGU+PENpdGU+PEF1dGhvcj5IdWFuZzwvQXV0aG9yPjxZZWFyPjIwMDU8L1llYXI+PFJl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ZW0gU29jPC9hYmJyLTE+PC9hbHQtcGVyaW9kaWNhbD48cGFnZXM+MTY2NS03NDwvcGFnZXM+PHZv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(Huang</w:t>
      </w:r>
      <w:r w:rsidR="00E306E1" w:rsidRPr="00E306E1">
        <w:rPr>
          <w:i/>
          <w:noProof/>
          <w:color w:val="000000" w:themeColor="text1"/>
        </w:rPr>
        <w:t xml:space="preserve"> et al.</w:t>
      </w:r>
      <w:r w:rsidR="00E306E1">
        <w:rPr>
          <w:noProof/>
          <w:color w:val="000000" w:themeColor="text1"/>
        </w:rPr>
        <w:t>, 2005; Huang</w:t>
      </w:r>
      <w:r w:rsidR="00E306E1" w:rsidRPr="00E306E1">
        <w:rPr>
          <w:i/>
          <w:noProof/>
          <w:color w:val="000000" w:themeColor="text1"/>
        </w:rPr>
        <w:t xml:space="preserve"> et al.</w:t>
      </w:r>
      <w:r w:rsidR="00E306E1">
        <w:rPr>
          <w:noProof/>
          <w:color w:val="000000" w:themeColor="text1"/>
        </w:rPr>
        <w:t>, 2012)</w:t>
      </w:r>
      <w:r w:rsidR="00E306E1">
        <w:rPr>
          <w:color w:val="000000" w:themeColor="text1"/>
        </w:rPr>
        <w:fldChar w:fldCharType="end"/>
      </w:r>
      <w:r w:rsidRPr="00224BEF">
        <w:rPr>
          <w:color w:val="000000" w:themeColor="text1"/>
        </w:rPr>
        <w:t xml:space="preserve">, and the RDC Q factor </w:t>
      </w:r>
      <w:r w:rsidR="00E306E1">
        <w:rPr>
          <w:color w:val="000000" w:themeColor="text1"/>
        </w:rPr>
        <w:fldChar w:fldCharType="begin">
          <w:fldData xml:space="preserve">PEVuZE5vdGU+PENpdGU+PEF1dGhvcj5Db3JuaWxlc2N1PC9BdXRob3I+PFllYXI+MTk5ODwvWWVh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PEVuZE5vdGU+PENpdGU+PEF1dGhvcj5Db3JuaWxlc2N1PC9BdXRob3I+PFllYXI+MTk5ODwvWWVh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(Cornilescu</w:t>
      </w:r>
      <w:r w:rsidR="00E306E1" w:rsidRPr="00E306E1">
        <w:rPr>
          <w:i/>
          <w:noProof/>
          <w:color w:val="000000" w:themeColor="text1"/>
        </w:rPr>
        <w:t xml:space="preserve"> et al.</w:t>
      </w:r>
      <w:r w:rsidR="00E306E1">
        <w:rPr>
          <w:noProof/>
          <w:color w:val="000000" w:themeColor="text1"/>
        </w:rPr>
        <w:t>, 1998; Clore and Garrett, 1999; Losonczi</w:t>
      </w:r>
      <w:r w:rsidR="00E306E1" w:rsidRPr="00E306E1">
        <w:rPr>
          <w:i/>
          <w:noProof/>
          <w:color w:val="000000" w:themeColor="text1"/>
        </w:rPr>
        <w:t xml:space="preserve"> et al.</w:t>
      </w:r>
      <w:r w:rsidR="00E306E1">
        <w:rPr>
          <w:noProof/>
          <w:color w:val="000000" w:themeColor="text1"/>
        </w:rPr>
        <w:t>, 1999)</w:t>
      </w:r>
      <w:r w:rsidR="00E306E1">
        <w:rPr>
          <w:color w:val="000000" w:themeColor="text1"/>
        </w:rPr>
        <w:fldChar w:fldCharType="end"/>
      </w:r>
      <w:r w:rsidRPr="00224BEF">
        <w:rPr>
          <w:color w:val="000000" w:themeColor="text1"/>
        </w:rPr>
        <w:t xml:space="preserve"> are available as servers and are also implemented in the software package </w:t>
      </w:r>
      <w:proofErr w:type="spellStart"/>
      <w:r w:rsidRPr="00224BEF">
        <w:rPr>
          <w:color w:val="000000" w:themeColor="text1"/>
        </w:rPr>
        <w:t>PDBStat</w:t>
      </w:r>
      <w:proofErr w:type="spellEnd"/>
      <w:r w:rsidRPr="00224BEF">
        <w:rPr>
          <w:color w:val="000000" w:themeColor="text1"/>
        </w:rPr>
        <w:t xml:space="preserve"> </w:t>
      </w:r>
      <w:proofErr w:type="spellStart"/>
      <w:r w:rsidR="00D964D8">
        <w:rPr>
          <w:color w:val="000000" w:themeColor="text1"/>
        </w:rPr>
        <w:t>ver</w:t>
      </w:r>
      <w:proofErr w:type="spellEnd"/>
      <w:r w:rsidR="00D964D8">
        <w:rPr>
          <w:color w:val="000000" w:themeColor="text1"/>
        </w:rPr>
        <w:t xml:space="preserve"> 5.xx </w:t>
      </w:r>
      <w:r w:rsidR="00E306E1">
        <w:rPr>
          <w:color w:val="000000" w:themeColor="text1"/>
        </w:rPr>
        <w:fldChar w:fldCharType="begin"/>
      </w:r>
      <w:r w:rsidR="00E306E1">
        <w:rPr>
          <w:color w:val="000000" w:themeColor="text1"/>
        </w:rPr>
        <w:instrText xml:space="preserve"> ADDIN EN.CITE &lt;EndNote&gt;&lt;Cite&gt;&lt;Author&gt;Tejero&lt;/Author&gt;&lt;Year&gt;2013&lt;/Year&gt;&lt;RecNum&gt;25&lt;/RecNum&gt;&lt;DisplayText&gt;(Tejero&lt;style face="italic"&gt; et al.&lt;/style&gt;, 2013)&lt;/DisplayText&gt;&lt;record&gt;&lt;rec-number&gt;25&lt;/rec-number&gt;&lt;foreign-keys&gt;&lt;key app="EN" db-id="x9tzvpr5csx9pte5ptx5v9x62wewrswxw0fv" timestamp="1644764454"&gt;25&lt;/key&gt;&lt;/foreign-keys&gt;&lt;ref-type name="Journal Article"&gt;17&lt;/ref-type&gt;&lt;contributors&gt;&lt;authors&gt;&lt;author&gt;Tejero, R.&lt;/author&gt;&lt;author&gt;Snyder, D.&lt;/author&gt;&lt;author&gt;Mao, B.&lt;/author&gt;&lt;author&gt;Aramini, J. M.&lt;/author&gt;&lt;author&gt;Montelione, G. T.&lt;/author&gt;&lt;/authors&gt;&lt;/contributors&gt;&lt;auth-address&gt;Center for Advanced Biotechnology and Medicine, Rutgers, The State University of New Jersey, 679 Hoes Lane, Piscataway, NJ 08854-5638, USA.&lt;/auth-address&gt;&lt;titles&gt;&lt;title&gt;PDBStat: a universal restraint converter and restraint analysis software package for protein NMR&lt;/title&gt;&lt;secondary-title&gt;J Biomol NMR&lt;/secondary-title&gt;&lt;alt-title&gt;Journal of biomolecular NMR&lt;/alt-title&gt;&lt;/titles&gt;&lt;periodical&gt;&lt;full-title&gt;J Biomol NMR&lt;/full-title&gt;&lt;abbr-1&gt;Journal of biomolecular NMR&lt;/abbr-1&gt;&lt;/periodical&gt;&lt;alt-periodical&gt;&lt;full-title&gt;J Biomol NMR&lt;/full-title&gt;&lt;abbr-1&gt;Journal of biomolecular NMR&lt;/abbr-1&gt;&lt;/alt-periodical&gt;&lt;pages&gt;337-51&lt;/pages&gt;&lt;volume&gt;56&lt;/volume&gt;&lt;number&gt;4&lt;/number&gt;&lt;keywords&gt;&lt;keyword&gt;Algorithms&lt;/keyword&gt;&lt;keyword&gt;Amides/chemistry&lt;/keyword&gt;&lt;keyword&gt;Amino Acid Sequence&lt;/keyword&gt;&lt;keyword&gt;*Databases, Protein&lt;/keyword&gt;&lt;keyword&gt;Models, Molecular&lt;/keyword&gt;&lt;keyword&gt;*Nuclear Magnetic Resonance, Biomolecular&lt;/keyword&gt;&lt;keyword&gt;Protein Multimerization&lt;/keyword&gt;&lt;keyword&gt;Proteins/chemistry&lt;/keyword&gt;&lt;keyword&gt;*Software&lt;/keyword&gt;&lt;/keywords&gt;&lt;dates&gt;&lt;year&gt;2013&lt;/year&gt;&lt;pub-dates&gt;&lt;date&gt;Aug&lt;/date&gt;&lt;/pub-dates&gt;&lt;/dates&gt;&lt;isbn&gt;1573-5001 (Electronic)&amp;#xD;0925-2738 (Linking)&lt;/isbn&gt;&lt;accession-num&gt;23897031&lt;/accession-num&gt;&lt;urls&gt;&lt;related-urls&gt;&lt;url&gt;http://www.ncbi.nlm.nih.gov/pubmed/23897031&lt;/url&gt;&lt;/related-urls&gt;&lt;/urls&gt;&lt;custom2&gt;3932191&lt;/custom2&gt;&lt;electronic-resource-num&gt;10.1007/s10858-013-9753-7&lt;/electronic-resource-num&gt;&lt;/record&gt;&lt;/Cite&gt;&lt;/EndNote&gt;</w:instrText>
      </w:r>
      <w:r w:rsidR="00E306E1">
        <w:rPr>
          <w:color w:val="000000" w:themeColor="text1"/>
        </w:rPr>
        <w:fldChar w:fldCharType="separate"/>
      </w:r>
      <w:r w:rsidR="00E306E1">
        <w:rPr>
          <w:noProof/>
          <w:color w:val="000000" w:themeColor="text1"/>
        </w:rPr>
        <w:t>(Tejero</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While use of one or more of these model-vs-data structure quality assessment methods is strongly recommended for depositors of NMR-based structural models to the wwPDB, these</w:t>
      </w:r>
      <w:del w:id="119" w:author="Jeff Hoch" w:date="2023-05-30T17:10:00Z">
        <w:r w:rsidRPr="00224BEF" w:rsidDel="0014283A">
          <w:rPr>
            <w:color w:val="000000" w:themeColor="text1"/>
          </w:rPr>
          <w:delText xml:space="preserve"> various</w:delText>
        </w:r>
      </w:del>
      <w:r w:rsidRPr="00224BEF">
        <w:rPr>
          <w:color w:val="000000" w:themeColor="text1"/>
        </w:rPr>
        <w:t xml:space="preserve"> model-</w:t>
      </w:r>
      <w:sdt>
        <w:sdtPr>
          <w:rPr>
            <w:color w:val="000000" w:themeColor="text1"/>
          </w:rPr>
          <w:tag w:val="goog_rdk_53"/>
          <w:id w:val="-1736309795"/>
        </w:sdtPr>
        <w:sdtContent>
          <w:r w:rsidRPr="00224BEF">
            <w:rPr>
              <w:color w:val="000000" w:themeColor="text1"/>
            </w:rPr>
            <w:t>vs</w:t>
          </w:r>
        </w:sdtContent>
      </w:sdt>
      <w:r w:rsidRPr="00224BEF">
        <w:rPr>
          <w:color w:val="000000" w:themeColor="text1"/>
        </w:rPr>
        <w:t>-data validation methods are not yet adopted by the wwPDB because there is not yet sufficient community consensus on their general applicability in the context of a global biomolecular structure archive.</w:t>
      </w:r>
    </w:p>
    <w:p w14:paraId="000000BA" w14:textId="77777777" w:rsidR="00BB0D5F" w:rsidRPr="00224BEF" w:rsidRDefault="00BB0D5F">
      <w:pPr>
        <w:rPr>
          <w:color w:val="000000" w:themeColor="text1"/>
        </w:rPr>
      </w:pPr>
    </w:p>
    <w:p w14:paraId="000000BB" w14:textId="129DEFA7" w:rsidR="00BB0D5F" w:rsidRPr="00224BEF" w:rsidRDefault="00C51CD6">
      <w:pPr>
        <w:rPr>
          <w:color w:val="000000" w:themeColor="text1"/>
        </w:rPr>
      </w:pPr>
      <w:r w:rsidRPr="00224BEF">
        <w:rPr>
          <w:color w:val="000000" w:themeColor="text1"/>
        </w:rPr>
        <w:t xml:space="preserve">Another important area of </w:t>
      </w:r>
      <w:r w:rsidR="00CB7F24">
        <w:rPr>
          <w:color w:val="000000" w:themeColor="text1"/>
        </w:rPr>
        <w:t xml:space="preserve">methods </w:t>
      </w:r>
      <w:r w:rsidRPr="00224BEF">
        <w:rPr>
          <w:color w:val="000000" w:themeColor="text1"/>
        </w:rPr>
        <w:t xml:space="preserve">development involves representation of multiple conformational states of proteins </w:t>
      </w:r>
      <w:r w:rsidR="00CB7F24">
        <w:rPr>
          <w:color w:val="000000" w:themeColor="text1"/>
        </w:rPr>
        <w:t>with</w:t>
      </w:r>
      <w:r w:rsidRPr="00224BEF">
        <w:rPr>
          <w:color w:val="000000" w:themeColor="text1"/>
        </w:rPr>
        <w:t xml:space="preserve">in a single PDB entry.  NMR structures are generally represented by a collection of models, representing the consistency and uncertainty of atomic positions in the structural model. Each of these models is </w:t>
      </w:r>
      <w:r w:rsidR="000F58F0">
        <w:rPr>
          <w:color w:val="000000" w:themeColor="text1"/>
        </w:rPr>
        <w:t xml:space="preserve">consistent </w:t>
      </w:r>
      <w:r w:rsidR="00AF0951">
        <w:rPr>
          <w:color w:val="000000" w:themeColor="text1"/>
        </w:rPr>
        <w:t xml:space="preserve">with </w:t>
      </w:r>
      <w:r w:rsidR="00AF0951" w:rsidRPr="00224BEF">
        <w:rPr>
          <w:color w:val="000000" w:themeColor="text1"/>
        </w:rPr>
        <w:t>all</w:t>
      </w:r>
      <w:r w:rsidRPr="00224BEF">
        <w:rPr>
          <w:color w:val="000000" w:themeColor="text1"/>
        </w:rPr>
        <w:t xml:space="preserve"> of the available NMR data.  However, in some cases the NMR data should be more accurately interpreted in terms of multiple biomolecule conformations in dynamic equilibrium; </w:t>
      </w:r>
      <w:r w:rsidRPr="00CD1ADF">
        <w:rPr>
          <w:i/>
          <w:iCs/>
          <w:color w:val="000000" w:themeColor="text1"/>
        </w:rPr>
        <w:t>i.e</w:t>
      </w:r>
      <w:r w:rsidRPr="00224BEF">
        <w:rPr>
          <w:color w:val="000000" w:themeColor="text1"/>
        </w:rPr>
        <w:t>.</w:t>
      </w:r>
      <w:r w:rsidR="005868CD">
        <w:rPr>
          <w:color w:val="000000" w:themeColor="text1"/>
        </w:rPr>
        <w:t>,</w:t>
      </w:r>
      <w:r w:rsidRPr="00224BEF">
        <w:rPr>
          <w:color w:val="000000" w:themeColor="text1"/>
        </w:rPr>
        <w:t xml:space="preserve"> two or more conformations present in the same sample.  In the past, these multiple conformational states have been represented in various ways in PDB depositions and a consensus on their proper representation </w:t>
      </w:r>
      <w:ins w:id="120" w:author="Jeff Hoch" w:date="2023-05-30T17:11:00Z">
        <w:r w:rsidR="0014283A">
          <w:rPr>
            <w:color w:val="000000" w:themeColor="text1"/>
          </w:rPr>
          <w:t>remains</w:t>
        </w:r>
      </w:ins>
      <w:del w:id="121" w:author="Jeff Hoch" w:date="2023-05-30T17:11:00Z">
        <w:r w:rsidRPr="00224BEF" w:rsidDel="0014283A">
          <w:rPr>
            <w:color w:val="000000" w:themeColor="text1"/>
          </w:rPr>
          <w:delText>is currently</w:delText>
        </w:r>
      </w:del>
      <w:r w:rsidRPr="00224BEF">
        <w:rPr>
          <w:color w:val="000000" w:themeColor="text1"/>
        </w:rPr>
        <w:t xml:space="preserve"> </w:t>
      </w:r>
      <w:ins w:id="122" w:author="Jeff Hoch" w:date="2023-05-30T17:10:00Z">
        <w:r w:rsidR="0014283A">
          <w:rPr>
            <w:color w:val="000000" w:themeColor="text1"/>
          </w:rPr>
          <w:t>abs</w:t>
        </w:r>
      </w:ins>
      <w:ins w:id="123" w:author="Jeff Hoch" w:date="2023-05-30T17:11:00Z">
        <w:r w:rsidR="0014283A">
          <w:rPr>
            <w:color w:val="000000" w:themeColor="text1"/>
          </w:rPr>
          <w:t>ent</w:t>
        </w:r>
      </w:ins>
      <w:del w:id="124" w:author="Jeff Hoch" w:date="2023-05-30T17:10:00Z">
        <w:r w:rsidRPr="00224BEF" w:rsidDel="0014283A">
          <w:rPr>
            <w:color w:val="000000" w:themeColor="text1"/>
          </w:rPr>
          <w:delText>lacking</w:delText>
        </w:r>
      </w:del>
      <w:r w:rsidRPr="00224BEF">
        <w:rPr>
          <w:color w:val="000000" w:themeColor="text1"/>
        </w:rPr>
        <w:t xml:space="preserve">.  Future expansions of the wwPDB NMR Structure Validation software will need to account for multiple chemical shift data, multiple restraint data, and multiple atomic coordinate sets that result from multiple conformational state modeling. Fortunately, NEF </w:t>
      </w:r>
      <w:r w:rsidR="000F58F0">
        <w:rPr>
          <w:color w:val="000000" w:themeColor="text1"/>
        </w:rPr>
        <w:t>and NMR-STAR are</w:t>
      </w:r>
      <w:r w:rsidRPr="00224BEF">
        <w:rPr>
          <w:color w:val="000000" w:themeColor="text1"/>
        </w:rPr>
        <w:t xml:space="preserve"> inherently flexible and ex</w:t>
      </w:r>
      <w:ins w:id="125" w:author="Jeff Hoch" w:date="2023-05-30T17:11:00Z">
        <w:r w:rsidR="0014283A">
          <w:rPr>
            <w:color w:val="000000" w:themeColor="text1"/>
          </w:rPr>
          <w:t>tensible</w:t>
        </w:r>
      </w:ins>
      <w:del w:id="126" w:author="Jeff Hoch" w:date="2023-05-30T17:11:00Z">
        <w:r w:rsidRPr="00224BEF" w:rsidDel="0014283A">
          <w:rPr>
            <w:color w:val="000000" w:themeColor="text1"/>
          </w:rPr>
          <w:delText>pandable</w:delText>
        </w:r>
      </w:del>
      <w:r w:rsidRPr="00224BEF">
        <w:rPr>
          <w:color w:val="000000" w:themeColor="text1"/>
        </w:rPr>
        <w:t xml:space="preserve"> to allow for</w:t>
      </w:r>
      <w:del w:id="127" w:author="Jeff Hoch" w:date="2023-05-30T17:11:00Z">
        <w:r w:rsidRPr="00224BEF" w:rsidDel="0014283A">
          <w:rPr>
            <w:color w:val="000000" w:themeColor="text1"/>
          </w:rPr>
          <w:delText xml:space="preserve"> an</w:delText>
        </w:r>
      </w:del>
      <w:r w:rsidRPr="00224BEF">
        <w:rPr>
          <w:color w:val="000000" w:themeColor="text1"/>
        </w:rPr>
        <w:t xml:space="preserve"> implementation of a standard for these situations. </w:t>
      </w:r>
    </w:p>
    <w:p w14:paraId="000000BC" w14:textId="77777777" w:rsidR="00BB0D5F" w:rsidRPr="00224BEF" w:rsidRDefault="00BB0D5F">
      <w:pPr>
        <w:rPr>
          <w:color w:val="000000" w:themeColor="text1"/>
        </w:rPr>
      </w:pPr>
    </w:p>
    <w:p w14:paraId="000000BD" w14:textId="5B59256C" w:rsidR="00BB0D5F" w:rsidRPr="00224BEF" w:rsidRDefault="00C51CD6">
      <w:pPr>
        <w:rPr>
          <w:color w:val="000000" w:themeColor="text1"/>
        </w:rPr>
      </w:pPr>
      <w:r w:rsidRPr="00224BEF">
        <w:rPr>
          <w:color w:val="000000" w:themeColor="text1"/>
        </w:rPr>
        <w:t>While the wwPDB sites currently accept NMR-derived structures in legacy PDB format, since June 30, 2019 macromolecular crystallographic structures are accepted only in the PDB exchange macromolecular Crystallographic Information File (</w:t>
      </w:r>
      <w:proofErr w:type="spellStart"/>
      <w:r w:rsidRPr="00224BEF">
        <w:rPr>
          <w:color w:val="000000" w:themeColor="text1"/>
        </w:rPr>
        <w:t>PDBx</w:t>
      </w:r>
      <w:proofErr w:type="spellEnd"/>
      <w:r w:rsidRPr="00224BEF">
        <w:rPr>
          <w:color w:val="000000" w:themeColor="text1"/>
        </w:rPr>
        <w:t>/</w:t>
      </w:r>
      <w:proofErr w:type="spellStart"/>
      <w:r w:rsidRPr="00224BEF">
        <w:rPr>
          <w:color w:val="000000" w:themeColor="text1"/>
        </w:rPr>
        <w:t>mmCIF</w:t>
      </w:r>
      <w:proofErr w:type="spellEnd"/>
      <w:r w:rsidRPr="00224BEF">
        <w:rPr>
          <w:color w:val="000000" w:themeColor="text1"/>
        </w:rPr>
        <w:t xml:space="preserve">) format </w:t>
      </w:r>
      <w:r w:rsidR="00E306E1">
        <w:rPr>
          <w:color w:val="000000" w:themeColor="text1"/>
        </w:rPr>
        <w:fldChar w:fldCharType="begin">
          <w:fldData xml:space="preserve">PEVuZE5vdGU+PENpdGU+PEF1dGhvcj5BZGFtczwvQXV0aG9yPjxZZWFyPjIwMTk8L1llYXI+PFJl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PEVuZE5vdGU+PENpdGU+PEF1dGhvcj5BZGFtczwvQXV0aG9yPjxZZWFyPjIwMTk8L1llYXI+PFJl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(Adams et al., 2019)</w:t>
      </w:r>
      <w:r w:rsidR="00E306E1">
        <w:rPr>
          <w:color w:val="000000" w:themeColor="text1"/>
        </w:rPr>
        <w:fldChar w:fldCharType="end"/>
      </w:r>
      <w:r w:rsidRPr="00224BEF">
        <w:rPr>
          <w:color w:val="000000" w:themeColor="text1"/>
        </w:rPr>
        <w:t xml:space="preserve">. The </w:t>
      </w:r>
      <w:proofErr w:type="spellStart"/>
      <w:r w:rsidRPr="00224BEF">
        <w:rPr>
          <w:color w:val="000000" w:themeColor="text1"/>
        </w:rPr>
        <w:t>OneDep</w:t>
      </w:r>
      <w:proofErr w:type="spellEnd"/>
      <w:r w:rsidRPr="00224BEF">
        <w:rPr>
          <w:color w:val="000000" w:themeColor="text1"/>
        </w:rPr>
        <w:t xml:space="preserve"> NMR Structure Validation software also uses </w:t>
      </w:r>
      <w:proofErr w:type="spellStart"/>
      <w:r w:rsidRPr="00224BEF">
        <w:rPr>
          <w:color w:val="000000" w:themeColor="text1"/>
        </w:rPr>
        <w:t>PDBx</w:t>
      </w:r>
      <w:proofErr w:type="spellEnd"/>
      <w:r w:rsidRPr="00224BEF">
        <w:rPr>
          <w:color w:val="000000" w:themeColor="text1"/>
        </w:rPr>
        <w:t>/</w:t>
      </w:r>
      <w:proofErr w:type="spellStart"/>
      <w:r w:rsidRPr="00224BEF">
        <w:rPr>
          <w:color w:val="000000" w:themeColor="text1"/>
        </w:rPr>
        <w:t>mmCIF</w:t>
      </w:r>
      <w:proofErr w:type="spellEnd"/>
      <w:r w:rsidRPr="00224BEF">
        <w:rPr>
          <w:color w:val="000000" w:themeColor="text1"/>
        </w:rPr>
        <w:t xml:space="preserve"> as input format for atomic coordinates, and either NMR-STAR or NEF formats for NMR restraint files. As the requirement for providing atomic coordinates for NMR-derived structures in </w:t>
      </w:r>
      <w:proofErr w:type="spellStart"/>
      <w:r w:rsidRPr="00224BEF">
        <w:rPr>
          <w:color w:val="000000" w:themeColor="text1"/>
        </w:rPr>
        <w:t>PDBx</w:t>
      </w:r>
      <w:proofErr w:type="spellEnd"/>
      <w:r w:rsidRPr="00224BEF">
        <w:rPr>
          <w:color w:val="000000" w:themeColor="text1"/>
        </w:rPr>
        <w:t>/</w:t>
      </w:r>
      <w:proofErr w:type="spellStart"/>
      <w:r w:rsidRPr="00224BEF">
        <w:rPr>
          <w:color w:val="000000" w:themeColor="text1"/>
        </w:rPr>
        <w:t>mmCIF</w:t>
      </w:r>
      <w:proofErr w:type="spellEnd"/>
      <w:r w:rsidRPr="00224BEF">
        <w:rPr>
          <w:color w:val="000000" w:themeColor="text1"/>
        </w:rPr>
        <w:t xml:space="preserve"> </w:t>
      </w:r>
      <w:r w:rsidRPr="00224BEF">
        <w:rPr>
          <w:color w:val="000000" w:themeColor="text1"/>
        </w:rPr>
        <w:lastRenderedPageBreak/>
        <w:t>and NMR data in NMR-STAR / NEF format is anticipated in the near future, it is important that the community begin a process for adopting these formats and conventions. Both NMR-STAR and NEF also support NOESY peak list and RDC data formats, anticipating support of these data types into the validation package in the future. While validation against NOESY peak lists and RDC data are anticipated future expansions of the wwPDB NMR Structure Validation software, additional consensus of the broader NMR community will be needed before standardizing these validation metrics.</w:t>
      </w:r>
    </w:p>
    <w:p w14:paraId="000000BE" w14:textId="77777777" w:rsidR="00BB0D5F" w:rsidRPr="00224BEF" w:rsidRDefault="00BB0D5F">
      <w:pPr>
        <w:rPr>
          <w:color w:val="000000" w:themeColor="text1"/>
        </w:rPr>
      </w:pPr>
    </w:p>
    <w:p w14:paraId="000000BF" w14:textId="2845076F" w:rsidR="00BB0D5F" w:rsidRPr="00224BEF" w:rsidRDefault="00CB7F24">
      <w:pPr>
        <w:rPr>
          <w:color w:val="000000" w:themeColor="text1"/>
        </w:rPr>
      </w:pPr>
      <w:r>
        <w:rPr>
          <w:color w:val="000000" w:themeColor="text1"/>
        </w:rPr>
        <w:t>D</w:t>
      </w:r>
      <w:r w:rsidR="00C51CD6" w:rsidRPr="00224BEF">
        <w:rPr>
          <w:color w:val="000000" w:themeColor="text1"/>
        </w:rPr>
        <w:t xml:space="preserve">evelopment and implementation of NEF is actively supported by NMR software developers. A recent round-robin NEF testing exercise, which included the wwPDB consortium implementing the current validation pipeline, yielded important knowledge on practical implementation details. A more detailed account of this exercise, including a detailed description of the </w:t>
      </w:r>
      <w:sdt>
        <w:sdtPr>
          <w:rPr>
            <w:color w:val="000000" w:themeColor="text1"/>
          </w:rPr>
          <w:tag w:val="goog_rdk_54"/>
          <w:id w:val="-1980754589"/>
        </w:sdtPr>
        <w:sdtContent>
          <w:r w:rsidR="00C51CD6" w:rsidRPr="00224BEF">
            <w:rPr>
              <w:color w:val="000000" w:themeColor="text1"/>
            </w:rPr>
            <w:t xml:space="preserve">NEF </w:t>
          </w:r>
        </w:sdtContent>
      </w:sdt>
      <w:r w:rsidR="00C51CD6" w:rsidRPr="00224BEF">
        <w:rPr>
          <w:color w:val="000000" w:themeColor="text1"/>
        </w:rPr>
        <w:t xml:space="preserve">data format, will be presented elsewhere. </w:t>
      </w:r>
    </w:p>
    <w:p w14:paraId="000000C0" w14:textId="77777777" w:rsidR="00BB0D5F" w:rsidRPr="00224BEF" w:rsidRDefault="00BB0D5F">
      <w:pPr>
        <w:rPr>
          <w:color w:val="000000" w:themeColor="text1"/>
        </w:rPr>
      </w:pPr>
    </w:p>
    <w:p w14:paraId="000000C1" w14:textId="12EA7B32" w:rsidR="00BB0D5F" w:rsidRPr="00224BEF" w:rsidRDefault="00C51CD6">
      <w:pPr>
        <w:rPr>
          <w:color w:val="000000" w:themeColor="text1"/>
        </w:rPr>
      </w:pPr>
      <w:r w:rsidRPr="00224BEF">
        <w:rPr>
          <w:color w:val="000000" w:themeColor="text1"/>
        </w:rPr>
        <w:t xml:space="preserve">In conclusion, we presented the rationale for model-vs-data restraint validation by the </w:t>
      </w:r>
      <w:r w:rsidR="005E4EF0" w:rsidRPr="00224BEF">
        <w:rPr>
          <w:color w:val="000000" w:themeColor="text1"/>
        </w:rPr>
        <w:t>wwPDB, together</w:t>
      </w:r>
      <w:r w:rsidRPr="00224BEF">
        <w:rPr>
          <w:color w:val="000000" w:themeColor="text1"/>
        </w:rPr>
        <w:t xml:space="preserve"> with summary of validation tools for NMR distance and dihedral restraints, as implemented in the wwPDB validation pipeline and recommended by the wwPDB NMR-VTF </w:t>
      </w:r>
      <w:sdt>
        <w:sdtPr>
          <w:rPr>
            <w:color w:val="000000" w:themeColor="text1"/>
          </w:rPr>
          <w:tag w:val="goog_rdk_55"/>
          <w:id w:val="-981304474"/>
        </w:sdtPr>
        <w:sdtContent>
          <w:r w:rsidR="00582CA1" w:rsidRPr="00224BEF">
            <w:rPr>
              <w:color w:val="000000" w:themeColor="text1"/>
            </w:rPr>
            <w:t xml:space="preserve">committee </w:t>
          </w:r>
        </w:sdtContent>
      </w:sdt>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PEVuZE5vdGU+PENpdGU+PEF1dGhvcj5Nb250ZWxpb25lPC9BdXRob3I+PFllYXI+MjAxMzwvWWVh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(Montelione</w:t>
      </w:r>
      <w:r w:rsidR="00E306E1" w:rsidRPr="00E306E1">
        <w:rPr>
          <w:i/>
          <w:noProof/>
          <w:color w:val="000000" w:themeColor="text1"/>
        </w:rPr>
        <w:t xml:space="preserve"> et al.</w:t>
      </w:r>
      <w:r w:rsidR="00E306E1">
        <w:rPr>
          <w:noProof/>
          <w:color w:val="000000" w:themeColor="text1"/>
        </w:rPr>
        <w:t>, 2013)</w:t>
      </w:r>
      <w:r w:rsidR="00E306E1">
        <w:rPr>
          <w:color w:val="000000" w:themeColor="text1"/>
        </w:rPr>
        <w:fldChar w:fldCharType="end"/>
      </w:r>
      <w:r w:rsidRPr="00224BEF">
        <w:rPr>
          <w:color w:val="000000" w:themeColor="text1"/>
        </w:rPr>
        <w:t xml:space="preserve">. These tools </w:t>
      </w:r>
      <w:r w:rsidR="00CB7F24">
        <w:rPr>
          <w:color w:val="000000" w:themeColor="text1"/>
        </w:rPr>
        <w:t xml:space="preserve">will </w:t>
      </w:r>
      <w:r w:rsidRPr="00224BEF">
        <w:rPr>
          <w:color w:val="000000" w:themeColor="text1"/>
        </w:rPr>
        <w:t xml:space="preserve">allow for a more comprehensive and therefore better assessment of the quality of biomolecular NMR structures, and </w:t>
      </w:r>
      <w:r w:rsidR="00CB7F24">
        <w:rPr>
          <w:color w:val="000000" w:themeColor="text1"/>
        </w:rPr>
        <w:t xml:space="preserve">thereby </w:t>
      </w:r>
      <w:r w:rsidRPr="00224BEF">
        <w:rPr>
          <w:color w:val="000000" w:themeColor="text1"/>
        </w:rPr>
        <w:t xml:space="preserve">benefit all users of the PDB biomolecular structure archive. </w:t>
      </w:r>
    </w:p>
    <w:p w14:paraId="000000C2" w14:textId="77777777" w:rsidR="00BB0D5F" w:rsidRPr="00224BEF" w:rsidRDefault="00BB0D5F"/>
    <w:p w14:paraId="000000C3" w14:textId="77777777" w:rsidR="00BB0D5F" w:rsidRPr="00224BEF" w:rsidRDefault="00C51CD6">
      <w:pPr>
        <w:pStyle w:val="Heading2"/>
        <w:rPr>
          <w:rFonts w:eastAsia="Helvetica Neue"/>
          <w:color w:val="2F5496"/>
        </w:rPr>
      </w:pPr>
      <w:r w:rsidRPr="00224BEF">
        <w:rPr>
          <w:rFonts w:eastAsia="Helvetica Neue"/>
          <w:color w:val="2F5496"/>
        </w:rPr>
        <w:t>Acknowledgments</w:t>
      </w:r>
    </w:p>
    <w:p w14:paraId="63106161" w14:textId="632EC55D" w:rsidR="00F237EE" w:rsidRPr="003251D1" w:rsidRDefault="00C51CD6" w:rsidP="00CD1ADF">
      <w:r w:rsidRPr="00224BEF">
        <w:t xml:space="preserve">We thank structural biologists </w:t>
      </w:r>
      <w:r w:rsidR="005E4EF0" w:rsidRPr="00224BEF">
        <w:t xml:space="preserve">worldwide </w:t>
      </w:r>
      <w:r w:rsidR="005E4EF0">
        <w:t>who</w:t>
      </w:r>
      <w:r w:rsidRPr="00224BEF">
        <w:t xml:space="preserve"> have contributed structures to the PDB and members of the wwPDB NMR Validation Task Force and NEF Working Group for setting data standards and validation recommendations. We also thank all the staff members of the wwPDB partners for their support and feedback and wwPDB biocurators for testing and feedback o</w:t>
      </w:r>
      <w:r w:rsidR="000F58F0">
        <w:t>n</w:t>
      </w:r>
      <w:r w:rsidRPr="00224BEF">
        <w:t xml:space="preserve"> the wwPDB validation software. RCSB PDB is funded by the National Science Foundation (DBI-1832184), the U.S. Department of Energy (DE-SC0019749), and the National Cancer Institute, National Institute of Allergy and Infectious Diseases, and the National Institute of General Medical Sciences of the NIH under grant R01GM133198. Protein Data Bank in Europe is supported by the European Molecular Biology Laboratory-European Bioinformatics Institute and the </w:t>
      </w:r>
      <w:proofErr w:type="spellStart"/>
      <w:r w:rsidRPr="00224BEF">
        <w:t>Wellcome</w:t>
      </w:r>
      <w:proofErr w:type="spellEnd"/>
      <w:r w:rsidRPr="00224BEF">
        <w:t xml:space="preserve"> Trust (104948). Protein Data Bank Japan is supported by the Database Integration Coordination Program from the National Bioscience Database Center (NBDC)-JST (Japan Science and Technology Agency), the Platform Project for Supporting in Drug Discovery and Life Science Research from AMED, and the joint usage program of Institute for Protein Research, Osaka University. BMRB is supported by the US National Institute of General Medical Sciences under grant R01GM109046. </w:t>
      </w:r>
      <w:r w:rsidR="00865E47">
        <w:t>R.T</w:t>
      </w:r>
      <w:r w:rsidR="00D964D8">
        <w:t>.</w:t>
      </w:r>
      <w:r w:rsidR="00865E47">
        <w:t>,</w:t>
      </w:r>
      <w:r w:rsidRPr="00224BEF">
        <w:t xml:space="preserve"> T.A.</w:t>
      </w:r>
      <w:r w:rsidR="00D964D8">
        <w:t>R</w:t>
      </w:r>
      <w:r w:rsidRPr="00224BEF">
        <w:t>.</w:t>
      </w:r>
      <w:r w:rsidR="00D964D8">
        <w:t>,</w:t>
      </w:r>
      <w:r w:rsidRPr="00224BEF">
        <w:t xml:space="preserve"> </w:t>
      </w:r>
      <w:r w:rsidR="00865E47">
        <w:t>and G.T.M</w:t>
      </w:r>
      <w:r w:rsidR="00D964D8">
        <w:t>.</w:t>
      </w:r>
      <w:r w:rsidR="00865E47">
        <w:t xml:space="preserve"> </w:t>
      </w:r>
      <w:r w:rsidRPr="00224BEF">
        <w:t xml:space="preserve">are supported by US National Institute of General Medical Sciences 1R35-GM141818. </w:t>
      </w:r>
      <w:r w:rsidR="00D964D8">
        <w:t xml:space="preserve"> </w:t>
      </w:r>
      <w:r w:rsidRPr="00224BEF">
        <w:t>E.P.</w:t>
      </w:r>
      <w:r w:rsidR="00691611" w:rsidRPr="00224BEF">
        <w:t>,</w:t>
      </w:r>
      <w:r w:rsidRPr="00224BEF">
        <w:t xml:space="preserve"> G.W.V. and co-workers are supported by UKRI-MRC partnership grants MR/L000555/1 and MR/P00038X/1.</w:t>
      </w:r>
      <w:r w:rsidR="00F237EE">
        <w:t xml:space="preserve"> </w:t>
      </w:r>
      <w:r w:rsidR="00F237EE" w:rsidRPr="003251D1">
        <w:t xml:space="preserve">RCSB PDB </w:t>
      </w:r>
      <w:r w:rsidR="00F237EE">
        <w:t>core operations are</w:t>
      </w:r>
      <w:r w:rsidR="00F237EE" w:rsidRPr="003251D1">
        <w:t xml:space="preserve"> jointly funded by the National Science Foundation </w:t>
      </w:r>
      <w:r w:rsidR="00F237EE">
        <w:t>(</w:t>
      </w:r>
      <w:r w:rsidR="00F237EE" w:rsidRPr="003251D1">
        <w:t>DBI-1832184, PI: S.K.B</w:t>
      </w:r>
      <w:r w:rsidR="00D964D8">
        <w:t>.</w:t>
      </w:r>
      <w:r w:rsidR="00F237EE">
        <w:t>)</w:t>
      </w:r>
      <w:r w:rsidR="00F237EE" w:rsidRPr="003251D1">
        <w:t xml:space="preserve">, the US Department of Energy </w:t>
      </w:r>
      <w:r w:rsidR="00F237EE">
        <w:t>(</w:t>
      </w:r>
      <w:r w:rsidR="00F237EE" w:rsidRPr="003251D1">
        <w:t>DE-SC0019749, PI: S.K.</w:t>
      </w:r>
      <w:r w:rsidR="00D964D8">
        <w:t>B.</w:t>
      </w:r>
      <w:r w:rsidR="00F237EE">
        <w:t>)</w:t>
      </w:r>
      <w:r w:rsidR="00F237EE" w:rsidRPr="003251D1">
        <w:t xml:space="preserve">, and the National Cancer Institute, </w:t>
      </w:r>
      <w:r w:rsidR="00F237EE">
        <w:t xml:space="preserve">the </w:t>
      </w:r>
      <w:r w:rsidR="00F237EE" w:rsidRPr="003251D1">
        <w:t xml:space="preserve">National Institute of Allergy and Infectious Diseases, and </w:t>
      </w:r>
      <w:r w:rsidR="00F237EE">
        <w:t xml:space="preserve">the </w:t>
      </w:r>
      <w:r w:rsidR="00F237EE" w:rsidRPr="003251D1">
        <w:t xml:space="preserve">National Institute of </w:t>
      </w:r>
      <w:r w:rsidR="00F237EE" w:rsidRPr="003251D1">
        <w:lastRenderedPageBreak/>
        <w:t xml:space="preserve">General Medical Sciences of the National Institutes of Health </w:t>
      </w:r>
      <w:r w:rsidR="00F237EE">
        <w:t>(</w:t>
      </w:r>
      <w:r w:rsidR="00F237EE" w:rsidRPr="003251D1">
        <w:t>R01GM133198</w:t>
      </w:r>
      <w:r w:rsidR="00F237EE">
        <w:t xml:space="preserve">, </w:t>
      </w:r>
      <w:r w:rsidR="00F237EE" w:rsidRPr="003251D1">
        <w:t>PI: S.K. Burley</w:t>
      </w:r>
      <w:r w:rsidR="00F237EE">
        <w:t>)</w:t>
      </w:r>
      <w:r w:rsidR="00F237EE" w:rsidRPr="003251D1">
        <w:t>.</w:t>
      </w:r>
      <w:r w:rsidR="00F237EE">
        <w:t xml:space="preserve"> </w:t>
      </w:r>
      <w:r w:rsidR="00F237EE" w:rsidRPr="00412ED1">
        <w:t xml:space="preserve">Other funding awards to RCSB PDB by the NSF and to </w:t>
      </w:r>
      <w:proofErr w:type="spellStart"/>
      <w:r w:rsidR="00F237EE" w:rsidRPr="00412ED1">
        <w:t>PDBe</w:t>
      </w:r>
      <w:proofErr w:type="spellEnd"/>
      <w:r w:rsidR="00F237EE" w:rsidRPr="00412ED1">
        <w:t xml:space="preserve"> by the UK Biotechnology and Biological Research Council are jointly supporting development of a Next Generation PDB archive (DBI-2019297, PI: S.K.B</w:t>
      </w:r>
      <w:r w:rsidR="00D964D8">
        <w:t>.</w:t>
      </w:r>
      <w:r w:rsidR="00F237EE" w:rsidRPr="00412ED1">
        <w:t>; BB/V004247/1, PI:</w:t>
      </w:r>
      <w:r w:rsidR="00F237EE">
        <w:t xml:space="preserve"> </w:t>
      </w:r>
      <w:r w:rsidR="00F237EE" w:rsidRPr="00412ED1">
        <w:t>S</w:t>
      </w:r>
      <w:r w:rsidR="00D964D8">
        <w:t>.</w:t>
      </w:r>
      <w:r w:rsidR="00F237EE" w:rsidRPr="00412ED1">
        <w:t>V</w:t>
      </w:r>
      <w:r w:rsidR="00D964D8">
        <w:t>.</w:t>
      </w:r>
      <w:r w:rsidR="00F237EE" w:rsidRPr="00412ED1">
        <w:t>) and new Mol* features (DBI-2129634, PI: S.K.B</w:t>
      </w:r>
      <w:r w:rsidR="00D964D8">
        <w:t>.</w:t>
      </w:r>
      <w:r w:rsidR="00F237EE" w:rsidRPr="00412ED1">
        <w:t>; BB/W017970/1, PI:</w:t>
      </w:r>
      <w:r w:rsidR="00F237EE">
        <w:t xml:space="preserve"> </w:t>
      </w:r>
      <w:r w:rsidR="00D964D8">
        <w:t>S.</w:t>
      </w:r>
      <w:r w:rsidR="00F237EE" w:rsidRPr="00412ED1">
        <w:t>V</w:t>
      </w:r>
      <w:r w:rsidR="00D964D8">
        <w:t>.</w:t>
      </w:r>
      <w:r w:rsidR="00F237EE" w:rsidRPr="00412ED1">
        <w:t>).</w:t>
      </w:r>
      <w:r w:rsidR="00F237EE">
        <w:t xml:space="preserve"> </w:t>
      </w:r>
      <w:r w:rsidR="00F237EE" w:rsidRPr="003251D1">
        <w:t>The content is solely the responsibility of the authors and does not necessarily represent the official views of the National Institutes of Health.</w:t>
      </w:r>
    </w:p>
    <w:p w14:paraId="112F82C5" w14:textId="77777777" w:rsidR="00F237EE" w:rsidRPr="00224BEF" w:rsidRDefault="00F237EE"/>
    <w:p w14:paraId="000000C5" w14:textId="77777777" w:rsidR="00BB0D5F" w:rsidRPr="00224BEF" w:rsidRDefault="00BB0D5F">
      <w:pPr>
        <w:rPr>
          <w:rFonts w:eastAsia="Helvetica Neue"/>
        </w:rPr>
      </w:pPr>
    </w:p>
    <w:p w14:paraId="000000C6" w14:textId="77777777" w:rsidR="00BB0D5F" w:rsidRPr="00224BEF" w:rsidRDefault="00C51CD6">
      <w:pPr>
        <w:rPr>
          <w:rFonts w:eastAsia="Helvetica Neue"/>
          <w:color w:val="2F5496"/>
          <w:sz w:val="32"/>
          <w:szCs w:val="32"/>
        </w:rPr>
      </w:pPr>
      <w:r w:rsidRPr="00224BEF">
        <w:rPr>
          <w:rFonts w:eastAsia="Helvetica Neue"/>
          <w:color w:val="2F5496"/>
          <w:sz w:val="32"/>
          <w:szCs w:val="32"/>
        </w:rPr>
        <w:t>Author contributions</w:t>
      </w:r>
    </w:p>
    <w:p w14:paraId="000000C7" w14:textId="389BB5C5" w:rsidR="00BB0D5F" w:rsidRPr="00224BEF" w:rsidRDefault="00C51CD6">
      <w:r w:rsidRPr="00224BEF">
        <w:t>All authors contributed to the development of the restraint validation standards outlined in this manuscript.  The NEF data standards and dictionary were developed by E.</w:t>
      </w:r>
      <w:r w:rsidR="00677113">
        <w:t>A.</w:t>
      </w:r>
      <w:r w:rsidR="00B4729C" w:rsidRPr="00224BEF">
        <w:t>P</w:t>
      </w:r>
      <w:r w:rsidRPr="00224BEF">
        <w:t>., G.W.V., J.W.  E.P</w:t>
      </w:r>
      <w:r w:rsidR="00B4729C" w:rsidRPr="00224BEF">
        <w:t>.</w:t>
      </w:r>
      <w:r w:rsidRPr="00224BEF">
        <w:t xml:space="preserve"> maintained the contacts with the NEF working group developers. The corresponding </w:t>
      </w:r>
      <w:proofErr w:type="spellStart"/>
      <w:r w:rsidRPr="00224BEF">
        <w:t>PDBx</w:t>
      </w:r>
      <w:proofErr w:type="spellEnd"/>
      <w:r w:rsidRPr="00224BEF">
        <w:t>/</w:t>
      </w:r>
      <w:proofErr w:type="spellStart"/>
      <w:r w:rsidRPr="00224BEF">
        <w:t>mmCIF</w:t>
      </w:r>
      <w:proofErr w:type="spellEnd"/>
      <w:r w:rsidRPr="00224BEF">
        <w:t xml:space="preserve"> dictionary was developed by J.W. The wwPDB restraints validation software was developed by K.B. and tested against the </w:t>
      </w:r>
      <w:proofErr w:type="spellStart"/>
      <w:r w:rsidRPr="00224BEF">
        <w:t>PDBStat</w:t>
      </w:r>
      <w:proofErr w:type="spellEnd"/>
      <w:r w:rsidRPr="00224BEF">
        <w:t xml:space="preserve"> software by R.T. and E.</w:t>
      </w:r>
      <w:r w:rsidR="00677113">
        <w:t>A.</w:t>
      </w:r>
      <w:r w:rsidR="00B4729C" w:rsidRPr="00224BEF">
        <w:t>P</w:t>
      </w:r>
      <w:r w:rsidRPr="00224BEF">
        <w:t xml:space="preserve">. The deposition and data checking of NEF and NMR-Star data were developed by M.Y. The testing and feedback of wwPDB validation software and NEF deposition within </w:t>
      </w:r>
      <w:proofErr w:type="spellStart"/>
      <w:r w:rsidRPr="00224BEF">
        <w:t>OneDep</w:t>
      </w:r>
      <w:proofErr w:type="spellEnd"/>
      <w:r w:rsidRPr="00224BEF">
        <w:t xml:space="preserve"> were performed by M.C., D.H., I.P., Y.L., M.S., E.P</w:t>
      </w:r>
      <w:r w:rsidR="00B4729C" w:rsidRPr="00224BEF">
        <w:t>.</w:t>
      </w:r>
      <w:r w:rsidRPr="00224BEF">
        <w:t xml:space="preserve"> and J.T. wwPDB project management on the development of validation software and NEF data deposition was provided by J.Y.Y. </w:t>
      </w:r>
      <w:r w:rsidR="00CA7454">
        <w:t>ex</w:t>
      </w:r>
      <w:r w:rsidRPr="00224BEF">
        <w:t>perimental data for structure validation were provided by T.A.R. The wwPDB validation software package is maintained by wwPDB partners headed by S.K.B., S.V., G.K., A.P.</w:t>
      </w:r>
      <w:r w:rsidR="00D964D8">
        <w:t xml:space="preserve"> and </w:t>
      </w:r>
      <w:r w:rsidRPr="00224BEF">
        <w:t>J.C.H.  G.T.M. and G.W.V. provided the scientific steering to the project. The article was written by K.B., G.T.M., G.W.V., and J.Y.Y., with contributions from all authors.</w:t>
      </w:r>
    </w:p>
    <w:p w14:paraId="000000C8" w14:textId="77777777" w:rsidR="00BB0D5F" w:rsidRPr="00224BEF" w:rsidRDefault="00BB0D5F"/>
    <w:p w14:paraId="000000C9" w14:textId="77777777" w:rsidR="00BB0D5F" w:rsidRPr="00224BEF" w:rsidRDefault="00C51CD6">
      <w:pPr>
        <w:pStyle w:val="Heading3"/>
        <w:rPr>
          <w:rFonts w:eastAsia="Helvetica Neue"/>
          <w:color w:val="2F5496"/>
          <w:sz w:val="32"/>
          <w:szCs w:val="32"/>
        </w:rPr>
      </w:pPr>
      <w:r w:rsidRPr="00224BEF">
        <w:rPr>
          <w:rFonts w:eastAsia="Helvetica Neue"/>
          <w:color w:val="2F5496"/>
          <w:sz w:val="32"/>
          <w:szCs w:val="32"/>
        </w:rPr>
        <w:t>Declaration of interests</w:t>
      </w:r>
    </w:p>
    <w:p w14:paraId="000000CA" w14:textId="77777777" w:rsidR="00BB0D5F" w:rsidRPr="00224BEF" w:rsidRDefault="00C51CD6">
      <w:pPr>
        <w:spacing w:after="240"/>
      </w:pPr>
      <w:r w:rsidRPr="00224BEF">
        <w:t xml:space="preserve">The authors declare no competing interests.  G.T.M. is a founder of </w:t>
      </w:r>
      <w:proofErr w:type="spellStart"/>
      <w:r w:rsidRPr="00224BEF">
        <w:t>Nexomics</w:t>
      </w:r>
      <w:proofErr w:type="spellEnd"/>
      <w:r w:rsidRPr="00224BEF">
        <w:t xml:space="preserve"> Biosciences Inc., which though not a conflict of interest with respect to this work is a required disclosure.</w:t>
      </w:r>
    </w:p>
    <w:p w14:paraId="000000CB" w14:textId="77777777" w:rsidR="00BB0D5F" w:rsidRPr="00224BEF" w:rsidRDefault="00BB0D5F">
      <w:pPr>
        <w:rPr>
          <w:rFonts w:eastAsia="Helvetica Neue"/>
          <w:sz w:val="32"/>
          <w:szCs w:val="32"/>
        </w:rPr>
      </w:pPr>
    </w:p>
    <w:p w14:paraId="23140B1F" w14:textId="33A6D726" w:rsidR="00C53EFA" w:rsidRDefault="00C53EFA">
      <w:pPr>
        <w:rPr>
          <w:rFonts w:eastAsia="Helvetica Neue"/>
          <w:color w:val="2F5496"/>
          <w:sz w:val="32"/>
          <w:szCs w:val="32"/>
        </w:rPr>
      </w:pPr>
    </w:p>
    <w:p w14:paraId="229891AA" w14:textId="5218FDD3" w:rsidR="002C0142" w:rsidRDefault="002C0142">
      <w:pPr>
        <w:rPr>
          <w:rFonts w:eastAsia="Helvetica Neue"/>
          <w:color w:val="2F5496"/>
          <w:sz w:val="32"/>
          <w:szCs w:val="32"/>
        </w:rPr>
      </w:pPr>
    </w:p>
    <w:p w14:paraId="23CE640A" w14:textId="3FE0AC0C" w:rsidR="002C0142" w:rsidRDefault="002C0142">
      <w:pPr>
        <w:rPr>
          <w:rFonts w:eastAsia="Helvetica Neue"/>
          <w:color w:val="2F5496"/>
          <w:sz w:val="32"/>
          <w:szCs w:val="32"/>
        </w:rPr>
      </w:pPr>
    </w:p>
    <w:p w14:paraId="29352F16" w14:textId="785C39F4" w:rsidR="002C0142" w:rsidRDefault="002C0142">
      <w:pPr>
        <w:rPr>
          <w:rFonts w:eastAsia="Helvetica Neue"/>
          <w:color w:val="2F5496"/>
          <w:sz w:val="32"/>
          <w:szCs w:val="32"/>
        </w:rPr>
      </w:pPr>
    </w:p>
    <w:p w14:paraId="0528331D" w14:textId="723DA18B" w:rsidR="002C0142" w:rsidRDefault="002C0142">
      <w:pPr>
        <w:rPr>
          <w:rFonts w:eastAsia="Helvetica Neue"/>
          <w:color w:val="2F5496"/>
          <w:sz w:val="32"/>
          <w:szCs w:val="32"/>
        </w:rPr>
      </w:pPr>
    </w:p>
    <w:p w14:paraId="416B52AC" w14:textId="4D4F7004" w:rsidR="002C0142" w:rsidRDefault="002C0142">
      <w:pPr>
        <w:rPr>
          <w:rFonts w:eastAsia="Helvetica Neue"/>
          <w:color w:val="2F5496"/>
          <w:sz w:val="32"/>
          <w:szCs w:val="32"/>
        </w:rPr>
      </w:pPr>
    </w:p>
    <w:p w14:paraId="7B8939FE" w14:textId="5A82BEBB" w:rsidR="002C0142" w:rsidRDefault="002C0142">
      <w:pPr>
        <w:rPr>
          <w:rFonts w:eastAsia="Helvetica Neue"/>
          <w:color w:val="2F5496"/>
          <w:sz w:val="32"/>
          <w:szCs w:val="32"/>
        </w:rPr>
      </w:pPr>
    </w:p>
    <w:p w14:paraId="770BB0BC" w14:textId="1688262B" w:rsidR="002C0142" w:rsidRDefault="002C0142">
      <w:pPr>
        <w:rPr>
          <w:rFonts w:eastAsia="Helvetica Neue"/>
          <w:color w:val="2F5496"/>
          <w:sz w:val="32"/>
          <w:szCs w:val="32"/>
        </w:rPr>
      </w:pPr>
    </w:p>
    <w:p w14:paraId="149D4312" w14:textId="7F0A0FC0" w:rsidR="00C53EFA" w:rsidRDefault="002C0142">
      <w:pPr>
        <w:rPr>
          <w:rFonts w:eastAsia="Helvetica Neue"/>
          <w:color w:val="2F5496"/>
          <w:sz w:val="32"/>
          <w:szCs w:val="32"/>
        </w:rPr>
      </w:pPr>
      <w:r>
        <w:rPr>
          <w:rFonts w:eastAsia="Helvetica Neue"/>
          <w:color w:val="2F5496"/>
          <w:sz w:val="32"/>
          <w:szCs w:val="32"/>
        </w:rPr>
        <w:br w:type="page"/>
      </w:r>
    </w:p>
    <w:p w14:paraId="000000CC" w14:textId="52FB7AA7" w:rsidR="00BB0D5F" w:rsidRPr="00224BEF" w:rsidRDefault="00C51CD6">
      <w:pPr>
        <w:rPr>
          <w:rFonts w:eastAsia="Helvetica Neue"/>
          <w:color w:val="2F5496"/>
          <w:sz w:val="32"/>
          <w:szCs w:val="32"/>
        </w:rPr>
      </w:pPr>
      <w:r w:rsidRPr="00224BEF">
        <w:rPr>
          <w:rFonts w:eastAsia="Helvetica Neue"/>
          <w:color w:val="2F5496"/>
          <w:sz w:val="32"/>
          <w:szCs w:val="32"/>
        </w:rPr>
        <w:lastRenderedPageBreak/>
        <w:t>Figures and Legends</w:t>
      </w:r>
    </w:p>
    <w:p w14:paraId="000000CE" w14:textId="2FD4BE1B" w:rsidR="00BB0D5F" w:rsidRDefault="00C51CD6">
      <w:r w:rsidRPr="002A4BDA">
        <w:rPr>
          <w:b/>
          <w:bCs/>
          <w:sz w:val="24"/>
          <w:szCs w:val="24"/>
        </w:rPr>
        <w:t>Fig</w:t>
      </w:r>
      <w:r w:rsidR="002A4BDA">
        <w:rPr>
          <w:b/>
          <w:bCs/>
          <w:sz w:val="24"/>
          <w:szCs w:val="24"/>
        </w:rPr>
        <w:t>.</w:t>
      </w:r>
      <w:r w:rsidRPr="002A4BDA">
        <w:rPr>
          <w:b/>
          <w:bCs/>
          <w:sz w:val="24"/>
          <w:szCs w:val="24"/>
        </w:rPr>
        <w:t xml:space="preserve"> 1</w:t>
      </w:r>
      <w:r w:rsidRPr="00224BEF">
        <w:rPr>
          <w:sz w:val="24"/>
          <w:szCs w:val="24"/>
        </w:rPr>
        <w:t xml:space="preserve">. </w:t>
      </w:r>
      <w:r w:rsidRPr="00224BEF">
        <w:t xml:space="preserve">(a) Type1:Distance restraint between atoms </w:t>
      </w:r>
      <w:proofErr w:type="spellStart"/>
      <w:r w:rsidRPr="00224BEF">
        <w:t>i</w:t>
      </w:r>
      <w:proofErr w:type="spellEnd"/>
      <w:r w:rsidRPr="00224BEF">
        <w:t xml:space="preserve"> and j, (b) Type 2: Distance restraint between an atom and a group of atoms, (c) Type 2: Distance restraint between two groups of atoms, (d) Type</w:t>
      </w:r>
      <w:r w:rsidR="00677113">
        <w:t xml:space="preserve"> </w:t>
      </w:r>
      <w:r w:rsidRPr="00224BEF">
        <w:t>3: Distance restraint between non-stereo specifically assigned atoms with degenerate chemical shifts and group of atoms, (e) Type3: Distance restraint between stereo specifically assigned atoms with non-degenerate chemical shifts and group of atoms, (f) Type3: Distance restraint between non-stereo specifically assigned atoms with non-degenerate chemical shifts and group of atoms, (g) &amp; (h) possible assignments for (f).</w:t>
      </w:r>
    </w:p>
    <w:p w14:paraId="0AEB103B" w14:textId="49CC6D20" w:rsidR="00C53EFA" w:rsidRPr="00224BEF" w:rsidRDefault="00C53EFA">
      <w:pPr>
        <w:rPr>
          <w:sz w:val="24"/>
          <w:szCs w:val="24"/>
        </w:rPr>
      </w:pPr>
    </w:p>
    <w:p w14:paraId="6A318D6A" w14:textId="77777777" w:rsidR="00C53EFA" w:rsidRDefault="00C53EFA">
      <w:pPr>
        <w:rPr>
          <w:sz w:val="24"/>
          <w:szCs w:val="24"/>
        </w:rPr>
      </w:pPr>
    </w:p>
    <w:p w14:paraId="63DA4D54" w14:textId="77777777" w:rsidR="00C53EFA" w:rsidRDefault="00C53EFA">
      <w:pPr>
        <w:rPr>
          <w:sz w:val="24"/>
          <w:szCs w:val="24"/>
        </w:rPr>
      </w:pPr>
    </w:p>
    <w:p w14:paraId="3E3799BB" w14:textId="77777777" w:rsidR="00C53EFA" w:rsidRDefault="00C53EFA">
      <w:pPr>
        <w:rPr>
          <w:sz w:val="24"/>
          <w:szCs w:val="24"/>
        </w:rPr>
      </w:pPr>
    </w:p>
    <w:p w14:paraId="16A86261" w14:textId="77777777" w:rsidR="00C53EFA" w:rsidRDefault="00C53EFA">
      <w:pPr>
        <w:rPr>
          <w:sz w:val="24"/>
          <w:szCs w:val="24"/>
        </w:rPr>
      </w:pPr>
    </w:p>
    <w:p w14:paraId="3B275240" w14:textId="21DB5BE9" w:rsidR="00C53EFA" w:rsidRDefault="00823F30">
      <w:pPr>
        <w:rPr>
          <w:sz w:val="24"/>
          <w:szCs w:val="24"/>
        </w:rPr>
      </w:pPr>
      <w:r>
        <w:rPr>
          <w:noProof/>
          <w:sz w:val="24"/>
          <w:szCs w:val="24"/>
        </w:rPr>
        <w:drawing>
          <wp:inline distT="0" distB="0" distL="0" distR="0" wp14:anchorId="7761C6BE" wp14:editId="06D5FAA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74E6DE" w14:textId="77777777" w:rsidR="00C53EFA" w:rsidRDefault="00C53EFA">
      <w:pPr>
        <w:rPr>
          <w:sz w:val="24"/>
          <w:szCs w:val="24"/>
        </w:rPr>
      </w:pPr>
    </w:p>
    <w:p w14:paraId="4309CE2F" w14:textId="77777777" w:rsidR="00C53EFA" w:rsidRDefault="00C53EFA">
      <w:pPr>
        <w:rPr>
          <w:sz w:val="24"/>
          <w:szCs w:val="24"/>
        </w:rPr>
      </w:pPr>
    </w:p>
    <w:p w14:paraId="781E6843" w14:textId="77777777" w:rsidR="00C53EFA" w:rsidRDefault="00C53EFA">
      <w:pPr>
        <w:rPr>
          <w:sz w:val="24"/>
          <w:szCs w:val="24"/>
        </w:rPr>
      </w:pPr>
    </w:p>
    <w:p w14:paraId="36C6C5B6" w14:textId="77777777" w:rsidR="00C53EFA" w:rsidRDefault="00C53EFA">
      <w:pPr>
        <w:rPr>
          <w:sz w:val="24"/>
          <w:szCs w:val="24"/>
        </w:rPr>
      </w:pPr>
    </w:p>
    <w:p w14:paraId="29E3588C" w14:textId="77777777" w:rsidR="00C53EFA" w:rsidRDefault="00C53EFA">
      <w:pPr>
        <w:rPr>
          <w:sz w:val="24"/>
          <w:szCs w:val="24"/>
        </w:rPr>
      </w:pPr>
    </w:p>
    <w:p w14:paraId="5EB27F97" w14:textId="77777777" w:rsidR="00C53EFA" w:rsidRDefault="00C53EFA">
      <w:pPr>
        <w:rPr>
          <w:sz w:val="24"/>
          <w:szCs w:val="24"/>
        </w:rPr>
      </w:pPr>
    </w:p>
    <w:p w14:paraId="3CB5D3F3" w14:textId="77777777" w:rsidR="00C53EFA" w:rsidRDefault="00C53EFA">
      <w:pPr>
        <w:rPr>
          <w:sz w:val="24"/>
          <w:szCs w:val="24"/>
        </w:rPr>
      </w:pPr>
    </w:p>
    <w:p w14:paraId="000000D0" w14:textId="4A80E231" w:rsidR="00BB0D5F" w:rsidRPr="00C53EFA" w:rsidRDefault="00C51CD6">
      <w:r w:rsidRPr="002A4BDA">
        <w:rPr>
          <w:b/>
          <w:bCs/>
          <w:sz w:val="24"/>
          <w:szCs w:val="24"/>
        </w:rPr>
        <w:t>Fig</w:t>
      </w:r>
      <w:r w:rsidR="002A4BDA">
        <w:rPr>
          <w:b/>
          <w:bCs/>
          <w:sz w:val="24"/>
          <w:szCs w:val="24"/>
        </w:rPr>
        <w:t>.</w:t>
      </w:r>
      <w:r w:rsidRPr="002A4BDA">
        <w:rPr>
          <w:b/>
          <w:bCs/>
          <w:sz w:val="24"/>
          <w:szCs w:val="24"/>
        </w:rPr>
        <w:t xml:space="preserve"> 2</w:t>
      </w:r>
      <w:r w:rsidRPr="00224BEF">
        <w:rPr>
          <w:sz w:val="24"/>
          <w:szCs w:val="24"/>
        </w:rPr>
        <w:t xml:space="preserve">. </w:t>
      </w:r>
      <w:r w:rsidRPr="00224BEF">
        <w:t xml:space="preserve">(a) Angle restraint without target value (b) &amp; (c) two possible target values for a given set of minimum and maximum, which makes either the counterclockwise(b) or the clockwise(c) angular region as allowed region. </w:t>
      </w:r>
      <w:r w:rsidRPr="00224BEF">
        <w:rPr>
          <w:noProof/>
          <w:sz w:val="24"/>
          <w:szCs w:val="24"/>
        </w:rPr>
        <w:drawing>
          <wp:inline distT="0" distB="0" distL="0" distR="0" wp14:anchorId="5F2ED35E" wp14:editId="056BFECE">
            <wp:extent cx="4406010" cy="3345277"/>
            <wp:effectExtent l="0" t="0" r="127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436243" cy="3368231"/>
                    </a:xfrm>
                    <a:prstGeom prst="rect">
                      <a:avLst/>
                    </a:prstGeom>
                    <a:ln/>
                  </pic:spPr>
                </pic:pic>
              </a:graphicData>
            </a:graphic>
          </wp:inline>
        </w:drawing>
      </w:r>
    </w:p>
    <w:p w14:paraId="000000D1" w14:textId="0E329369" w:rsidR="00BB0D5F" w:rsidRPr="00224BEF" w:rsidRDefault="00C51CD6">
      <w:r w:rsidRPr="002A4BDA">
        <w:rPr>
          <w:b/>
          <w:bCs/>
          <w:sz w:val="24"/>
          <w:szCs w:val="24"/>
        </w:rPr>
        <w:t>Fig</w:t>
      </w:r>
      <w:r w:rsidR="002A4BDA">
        <w:rPr>
          <w:b/>
          <w:bCs/>
          <w:sz w:val="24"/>
          <w:szCs w:val="24"/>
        </w:rPr>
        <w:t>.</w:t>
      </w:r>
      <w:r w:rsidRPr="002A4BDA">
        <w:rPr>
          <w:b/>
          <w:bCs/>
          <w:sz w:val="24"/>
          <w:szCs w:val="24"/>
        </w:rPr>
        <w:t xml:space="preserve"> 3</w:t>
      </w:r>
      <w:r w:rsidRPr="00224BEF">
        <w:rPr>
          <w:sz w:val="24"/>
          <w:szCs w:val="24"/>
        </w:rPr>
        <w:t xml:space="preserve">. </w:t>
      </w:r>
      <w:r w:rsidRPr="00224BEF">
        <w:t xml:space="preserve">Bar </w:t>
      </w:r>
      <w:r w:rsidR="00CB7F24">
        <w:t>graph</w:t>
      </w:r>
      <w:r w:rsidRPr="00224BEF">
        <w:t xml:space="preserve"> distribution of (a) distance and (b) dihedral angle restraints of </w:t>
      </w:r>
      <w:r w:rsidR="00CB7F24">
        <w:t xml:space="preserve">PDB ID </w:t>
      </w:r>
      <w:r w:rsidRPr="00224BEF">
        <w:t>7m5t. Violated and consistently violated portions are shown in different hash patterns.</w:t>
      </w:r>
    </w:p>
    <w:p w14:paraId="000000D2" w14:textId="3D75C9F4" w:rsidR="00BB0D5F" w:rsidRPr="00224BEF" w:rsidRDefault="00BB0D5F">
      <w:pPr>
        <w:rPr>
          <w:rFonts w:eastAsia="Helvetica Neue"/>
          <w:sz w:val="32"/>
          <w:szCs w:val="32"/>
        </w:rPr>
      </w:pPr>
    </w:p>
    <w:p w14:paraId="07E86DBC" w14:textId="77777777" w:rsidR="002C0142" w:rsidRDefault="002C0142">
      <w:pPr>
        <w:rPr>
          <w:sz w:val="24"/>
          <w:szCs w:val="24"/>
        </w:rPr>
      </w:pPr>
    </w:p>
    <w:p w14:paraId="2D221DF0" w14:textId="77777777" w:rsidR="002C0142" w:rsidRDefault="002C0142">
      <w:pPr>
        <w:rPr>
          <w:sz w:val="24"/>
          <w:szCs w:val="24"/>
        </w:rPr>
      </w:pPr>
    </w:p>
    <w:p w14:paraId="792A7C71" w14:textId="77777777" w:rsidR="002C0142" w:rsidRDefault="002C0142">
      <w:pPr>
        <w:rPr>
          <w:sz w:val="24"/>
          <w:szCs w:val="24"/>
        </w:rPr>
      </w:pPr>
    </w:p>
    <w:p w14:paraId="68C55077" w14:textId="349BE5AA" w:rsidR="002C0142" w:rsidRDefault="004240AF">
      <w:pPr>
        <w:rPr>
          <w:sz w:val="24"/>
          <w:szCs w:val="24"/>
        </w:rPr>
      </w:pPr>
      <w:r>
        <w:rPr>
          <w:noProof/>
          <w:sz w:val="24"/>
          <w:szCs w:val="24"/>
        </w:rPr>
        <w:drawing>
          <wp:inline distT="0" distB="0" distL="0" distR="0" wp14:anchorId="105618AE" wp14:editId="2442E019">
            <wp:extent cx="5943600" cy="1910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910715"/>
                    </a:xfrm>
                    <a:prstGeom prst="rect">
                      <a:avLst/>
                    </a:prstGeom>
                  </pic:spPr>
                </pic:pic>
              </a:graphicData>
            </a:graphic>
          </wp:inline>
        </w:drawing>
      </w:r>
    </w:p>
    <w:p w14:paraId="2361593F" w14:textId="77777777" w:rsidR="002C0142" w:rsidRDefault="002C0142">
      <w:pPr>
        <w:rPr>
          <w:sz w:val="24"/>
          <w:szCs w:val="24"/>
        </w:rPr>
      </w:pPr>
    </w:p>
    <w:p w14:paraId="000000D3" w14:textId="5E989CA1" w:rsidR="00BB0D5F" w:rsidRPr="00224BEF" w:rsidRDefault="00C51CD6">
      <w:r w:rsidRPr="002A4BDA">
        <w:rPr>
          <w:b/>
          <w:bCs/>
          <w:sz w:val="24"/>
          <w:szCs w:val="24"/>
        </w:rPr>
        <w:lastRenderedPageBreak/>
        <w:t>Fig</w:t>
      </w:r>
      <w:r w:rsidR="002A4BDA">
        <w:rPr>
          <w:b/>
          <w:bCs/>
          <w:sz w:val="24"/>
          <w:szCs w:val="24"/>
        </w:rPr>
        <w:t>.</w:t>
      </w:r>
      <w:r w:rsidRPr="002A4BDA">
        <w:rPr>
          <w:b/>
          <w:bCs/>
          <w:sz w:val="24"/>
          <w:szCs w:val="24"/>
        </w:rPr>
        <w:t xml:space="preserve"> 4</w:t>
      </w:r>
      <w:r w:rsidRPr="00224BEF">
        <w:rPr>
          <w:sz w:val="24"/>
          <w:szCs w:val="24"/>
        </w:rPr>
        <w:t xml:space="preserve">. </w:t>
      </w:r>
      <w:r w:rsidRPr="00224BEF">
        <w:t xml:space="preserve">Per-model distance (a) and dihedral (b) violation statistics of </w:t>
      </w:r>
      <w:r w:rsidR="00CB7F24">
        <w:t xml:space="preserve">PDB ID </w:t>
      </w:r>
      <w:r w:rsidRPr="00224BEF">
        <w:t xml:space="preserve">7m5t. The mean (dot), median (x) and the standard deviation (error bar) of the violation are shown in blue with respect to the y axis on the right. </w:t>
      </w:r>
    </w:p>
    <w:p w14:paraId="000000D4" w14:textId="7A1E0F34" w:rsidR="00BB0D5F" w:rsidRPr="00224BEF" w:rsidRDefault="00BB0D5F">
      <w:pPr>
        <w:rPr>
          <w:sz w:val="24"/>
          <w:szCs w:val="24"/>
        </w:rPr>
      </w:pPr>
    </w:p>
    <w:p w14:paraId="7071AA09" w14:textId="60D94589" w:rsidR="002C0142" w:rsidRDefault="004240AF">
      <w:pPr>
        <w:rPr>
          <w:sz w:val="24"/>
          <w:szCs w:val="24"/>
        </w:rPr>
      </w:pPr>
      <w:r>
        <w:rPr>
          <w:noProof/>
          <w:sz w:val="24"/>
          <w:szCs w:val="24"/>
        </w:rPr>
        <w:drawing>
          <wp:inline distT="0" distB="0" distL="0" distR="0" wp14:anchorId="0A4D8C8A" wp14:editId="46F2BECE">
            <wp:extent cx="5943600" cy="1910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910715"/>
                    </a:xfrm>
                    <a:prstGeom prst="rect">
                      <a:avLst/>
                    </a:prstGeom>
                  </pic:spPr>
                </pic:pic>
              </a:graphicData>
            </a:graphic>
          </wp:inline>
        </w:drawing>
      </w:r>
    </w:p>
    <w:p w14:paraId="18B39512" w14:textId="77777777" w:rsidR="002C0142" w:rsidRDefault="002C0142">
      <w:pPr>
        <w:rPr>
          <w:sz w:val="24"/>
          <w:szCs w:val="24"/>
        </w:rPr>
      </w:pPr>
    </w:p>
    <w:p w14:paraId="603A3A0F" w14:textId="77777777" w:rsidR="002C0142" w:rsidRDefault="002C0142">
      <w:pPr>
        <w:rPr>
          <w:sz w:val="24"/>
          <w:szCs w:val="24"/>
        </w:rPr>
      </w:pPr>
    </w:p>
    <w:p w14:paraId="01B8FAAF" w14:textId="77777777" w:rsidR="002C0142" w:rsidRDefault="002C0142">
      <w:pPr>
        <w:rPr>
          <w:sz w:val="24"/>
          <w:szCs w:val="24"/>
        </w:rPr>
      </w:pPr>
    </w:p>
    <w:p w14:paraId="000000D5" w14:textId="6E478E5F" w:rsidR="00BB0D5F" w:rsidRPr="00224BEF" w:rsidRDefault="00C51CD6">
      <w:pPr>
        <w:rPr>
          <w:sz w:val="24"/>
          <w:szCs w:val="24"/>
        </w:rPr>
      </w:pPr>
      <w:r w:rsidRPr="002A4BDA">
        <w:rPr>
          <w:b/>
          <w:bCs/>
          <w:sz w:val="24"/>
          <w:szCs w:val="24"/>
        </w:rPr>
        <w:t>Fig</w:t>
      </w:r>
      <w:r w:rsidR="002A4BDA">
        <w:rPr>
          <w:b/>
          <w:bCs/>
          <w:sz w:val="24"/>
          <w:szCs w:val="24"/>
        </w:rPr>
        <w:t>.</w:t>
      </w:r>
      <w:r w:rsidRPr="002A4BDA">
        <w:rPr>
          <w:b/>
          <w:bCs/>
          <w:sz w:val="24"/>
          <w:szCs w:val="24"/>
        </w:rPr>
        <w:t xml:space="preserve"> 5</w:t>
      </w:r>
      <w:r w:rsidRPr="00224BEF">
        <w:rPr>
          <w:sz w:val="24"/>
          <w:szCs w:val="24"/>
        </w:rPr>
        <w:t xml:space="preserve">. </w:t>
      </w:r>
      <w:r w:rsidR="00CB7F24">
        <w:t>N</w:t>
      </w:r>
      <w:r w:rsidRPr="00224BEF">
        <w:t xml:space="preserve">umber of distance (a) and dihedral angle (b) violations </w:t>
      </w:r>
      <w:r w:rsidR="00CB7F24" w:rsidRPr="007C3A01">
        <w:rPr>
          <w:i/>
          <w:iCs/>
        </w:rPr>
        <w:t>versus</w:t>
      </w:r>
      <w:r w:rsidR="00CB7F24">
        <w:t xml:space="preserve"> </w:t>
      </w:r>
      <w:r w:rsidRPr="00224BEF">
        <w:t xml:space="preserve">the size of the ensemble for the </w:t>
      </w:r>
      <w:r w:rsidR="00CB7F24">
        <w:t xml:space="preserve">PDB ID </w:t>
      </w:r>
      <w:r w:rsidRPr="00224BEF">
        <w:t xml:space="preserve">7m5t. </w:t>
      </w:r>
    </w:p>
    <w:p w14:paraId="000000D6" w14:textId="12AB9572" w:rsidR="00BB0D5F" w:rsidRPr="00224BEF" w:rsidRDefault="004240AF">
      <w:r>
        <w:rPr>
          <w:noProof/>
        </w:rPr>
        <w:drawing>
          <wp:inline distT="0" distB="0" distL="0" distR="0" wp14:anchorId="5B91029D" wp14:editId="0E074FF8">
            <wp:extent cx="5943600" cy="191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910715"/>
                    </a:xfrm>
                    <a:prstGeom prst="rect">
                      <a:avLst/>
                    </a:prstGeom>
                  </pic:spPr>
                </pic:pic>
              </a:graphicData>
            </a:graphic>
          </wp:inline>
        </w:drawing>
      </w:r>
    </w:p>
    <w:sdt>
      <w:sdtPr>
        <w:tag w:val="goog_rdk_61"/>
        <w:id w:val="-1509055453"/>
      </w:sdtPr>
      <w:sdtContent>
        <w:p w14:paraId="000000D7" w14:textId="030416D9" w:rsidR="00BB0D5F" w:rsidRPr="00224BEF" w:rsidRDefault="00000000">
          <w:sdt>
            <w:sdtPr>
              <w:tag w:val="goog_rdk_60"/>
              <w:id w:val="1047105282"/>
              <w:showingPlcHdr/>
            </w:sdtPr>
            <w:sdtContent>
              <w:r w:rsidR="0005739C">
                <w:t xml:space="preserve">     </w:t>
              </w:r>
            </w:sdtContent>
          </w:sdt>
        </w:p>
      </w:sdtContent>
    </w:sdt>
    <w:sdt>
      <w:sdtPr>
        <w:tag w:val="goog_rdk_63"/>
        <w:id w:val="1199051390"/>
      </w:sdtPr>
      <w:sdtContent>
        <w:p w14:paraId="19F0441D" w14:textId="194DDE52" w:rsidR="00BB0D5F" w:rsidRDefault="00000000">
          <w:sdt>
            <w:sdtPr>
              <w:tag w:val="goog_rdk_62"/>
              <w:id w:val="1129211304"/>
            </w:sdtPr>
            <w:sdtContent/>
          </w:sdt>
        </w:p>
        <w:p w14:paraId="29E129EA" w14:textId="77777777" w:rsidR="002C0142" w:rsidRDefault="002C0142">
          <w:r>
            <w:br w:type="page"/>
          </w:r>
        </w:p>
        <w:p w14:paraId="4738D033" w14:textId="5B56BEC3" w:rsidR="002C0142" w:rsidRPr="00224BEF" w:rsidRDefault="00000000"/>
      </w:sdtContent>
    </w:sdt>
    <w:sdt>
      <w:sdtPr>
        <w:tag w:val="goog_rdk_65"/>
        <w:id w:val="-1377772167"/>
      </w:sdtPr>
      <w:sdtContent>
        <w:sdt>
          <w:sdtPr>
            <w:tag w:val="goog_rdk_64"/>
            <w:id w:val="-958412562"/>
          </w:sdtPr>
          <w:sdtContent>
            <w:p w14:paraId="4AE09C97" w14:textId="77777777" w:rsidR="002C0142" w:rsidRDefault="002C0142"/>
            <w:p w14:paraId="000000D9" w14:textId="3E341AA9" w:rsidR="00BB0D5F" w:rsidRDefault="00C51CD6">
              <w:r w:rsidRPr="002A4BDA">
                <w:rPr>
                  <w:b/>
                  <w:bCs/>
                </w:rPr>
                <w:t>Fig</w:t>
              </w:r>
              <w:r w:rsidR="002A4BDA">
                <w:rPr>
                  <w:b/>
                  <w:bCs/>
                </w:rPr>
                <w:t>.</w:t>
              </w:r>
              <w:r w:rsidRPr="002A4BDA">
                <w:rPr>
                  <w:b/>
                  <w:bCs/>
                </w:rPr>
                <w:t xml:space="preserve"> 6</w:t>
              </w:r>
              <w:r w:rsidRPr="00224BEF">
                <w:t xml:space="preserve">. Consistent distance restraint violations mapped on the structural ensemble of (a) </w:t>
              </w:r>
              <w:r w:rsidR="00CB7F24">
                <w:t xml:space="preserve">PDB ID </w:t>
              </w:r>
              <w:r w:rsidRPr="00224BEF">
                <w:t xml:space="preserve">2png and (b) </w:t>
              </w:r>
              <w:r w:rsidR="00CB7F24">
                <w:t xml:space="preserve">PDB ID </w:t>
              </w:r>
              <w:r w:rsidRPr="00224BEF">
                <w:t xml:space="preserve">1pqx. Per model, per-residue restraint violations were calculated by adding violations &gt; 0.3 </w:t>
              </w:r>
              <w:r w:rsidRPr="00224BEF">
                <w:rPr>
                  <w:rFonts w:ascii="Cambria Math" w:hAnsi="Cambria Math" w:cs="Cambria Math"/>
                </w:rPr>
                <w:t>Å</w:t>
              </w:r>
              <w:r w:rsidRPr="00224BEF">
                <w:t xml:space="preserve"> observed in &gt;50% of the models for all restraints involving the residue and mapped onto a blue-yellow color ramp for 0 to 5 violated restraints per model.  Violations were calculated using validation reports generated by the wwPDB validation system (validate.wwpdb.org) with coordinates in </w:t>
              </w:r>
              <w:proofErr w:type="spellStart"/>
              <w:r w:rsidR="0080361D">
                <w:t>PDBx</w:t>
              </w:r>
              <w:proofErr w:type="spellEnd"/>
              <w:r w:rsidR="0080361D">
                <w:t>/</w:t>
              </w:r>
              <w:proofErr w:type="spellStart"/>
              <w:r w:rsidR="0080361D">
                <w:t>mmCIF</w:t>
              </w:r>
              <w:proofErr w:type="spellEnd"/>
              <w:r w:rsidRPr="00224BEF">
                <w:t xml:space="preserve"> format and NEF formatted restraints (available at the NEF GitHub repository).</w:t>
              </w:r>
            </w:p>
            <w:p w14:paraId="653B9591" w14:textId="186E24A0" w:rsidR="002C0142" w:rsidRDefault="002C0142"/>
            <w:p w14:paraId="547FDA07" w14:textId="421FC9F8" w:rsidR="002C0142" w:rsidRPr="00224BEF" w:rsidRDefault="002C0142">
              <w:r w:rsidRPr="00224BEF">
                <w:rPr>
                  <w:noProof/>
                </w:rPr>
                <w:drawing>
                  <wp:inline distT="114300" distB="114300" distL="114300" distR="114300" wp14:anchorId="5894185E" wp14:editId="4477AFDB">
                    <wp:extent cx="5630091" cy="3193869"/>
                    <wp:effectExtent l="0" t="0" r="0" b="0"/>
                    <wp:docPr id="12"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A picture containing diagram&#10;&#10;Description automatically generated"/>
                            <pic:cNvPicPr preferRelativeResize="0"/>
                          </pic:nvPicPr>
                          <pic:blipFill>
                            <a:blip r:embed="rId31"/>
                            <a:srcRect/>
                            <a:stretch>
                              <a:fillRect/>
                            </a:stretch>
                          </pic:blipFill>
                          <pic:spPr>
                            <a:xfrm>
                              <a:off x="0" y="0"/>
                              <a:ext cx="5654396" cy="3207657"/>
                            </a:xfrm>
                            <a:prstGeom prst="rect">
                              <a:avLst/>
                            </a:prstGeom>
                            <a:ln/>
                          </pic:spPr>
                        </pic:pic>
                      </a:graphicData>
                    </a:graphic>
                  </wp:inline>
                </w:drawing>
              </w:r>
            </w:p>
          </w:sdtContent>
        </w:sdt>
      </w:sdtContent>
    </w:sdt>
    <w:sdt>
      <w:sdtPr>
        <w:tag w:val="goog_rdk_67"/>
        <w:id w:val="-1104883751"/>
      </w:sdtPr>
      <w:sdtContent>
        <w:p w14:paraId="000000DA" w14:textId="1AD9EC01" w:rsidR="00BB0D5F" w:rsidRPr="00224BEF" w:rsidRDefault="00C51CD6">
          <w:r w:rsidRPr="00224BEF">
            <w:br w:type="page"/>
          </w:r>
          <w:sdt>
            <w:sdtPr>
              <w:tag w:val="goog_rdk_66"/>
              <w:id w:val="-611983200"/>
            </w:sdtPr>
            <w:sdtContent/>
          </w:sdt>
        </w:p>
      </w:sdtContent>
    </w:sdt>
    <w:sdt>
      <w:sdtPr>
        <w:tag w:val="goog_rdk_69"/>
        <w:id w:val="584112561"/>
      </w:sdtPr>
      <w:sdtContent>
        <w:p w14:paraId="000000DB" w14:textId="77777777" w:rsidR="00BB0D5F" w:rsidRPr="00224BEF" w:rsidRDefault="00000000">
          <w:sdt>
            <w:sdtPr>
              <w:tag w:val="goog_rdk_68"/>
              <w:id w:val="840900583"/>
            </w:sdtPr>
            <w:sdtContent/>
          </w:sdt>
        </w:p>
      </w:sdtContent>
    </w:sdt>
    <w:p w14:paraId="000000DC" w14:textId="77777777" w:rsidR="00BB0D5F" w:rsidRPr="00224BEF" w:rsidRDefault="00BB0D5F">
      <w:pPr>
        <w:rPr>
          <w:sz w:val="24"/>
          <w:szCs w:val="24"/>
        </w:rPr>
      </w:pPr>
    </w:p>
    <w:p w14:paraId="000000DD" w14:textId="77777777" w:rsidR="00BB0D5F" w:rsidRPr="00224BEF" w:rsidRDefault="00C51CD6">
      <w:pPr>
        <w:rPr>
          <w:sz w:val="24"/>
          <w:szCs w:val="24"/>
        </w:rPr>
      </w:pPr>
      <w:r w:rsidRPr="00224BEF">
        <w:rPr>
          <w:sz w:val="24"/>
          <w:szCs w:val="24"/>
        </w:rPr>
        <w:t xml:space="preserve">Table 1. </w:t>
      </w:r>
      <w:r w:rsidRPr="00224BEF">
        <w:t xml:space="preserve">NMR data checking at </w:t>
      </w:r>
      <w:proofErr w:type="spellStart"/>
      <w:r w:rsidRPr="00224BEF">
        <w:t>OneDep</w:t>
      </w:r>
      <w:proofErr w:type="spellEnd"/>
      <w:r w:rsidRPr="00224BEF">
        <w:t xml:space="preserve"> deposition</w:t>
      </w:r>
    </w:p>
    <w:p w14:paraId="000000DE" w14:textId="77777777" w:rsidR="00BB0D5F" w:rsidRPr="00224BEF" w:rsidRDefault="00BB0D5F"/>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B0D5F" w:rsidRPr="00224BEF" w14:paraId="6C15A871" w14:textId="77777777">
        <w:tc>
          <w:tcPr>
            <w:tcW w:w="4680" w:type="dxa"/>
            <w:shd w:val="clear" w:color="auto" w:fill="auto"/>
            <w:tcMar>
              <w:top w:w="100" w:type="dxa"/>
              <w:left w:w="100" w:type="dxa"/>
              <w:bottom w:w="100" w:type="dxa"/>
              <w:right w:w="100" w:type="dxa"/>
            </w:tcMar>
          </w:tcPr>
          <w:p w14:paraId="000000DF" w14:textId="77777777" w:rsidR="00BB0D5F" w:rsidRPr="00224BEF" w:rsidRDefault="00C51CD6">
            <w:pPr>
              <w:widowControl w:val="0"/>
              <w:spacing w:line="240" w:lineRule="auto"/>
            </w:pPr>
            <w:r w:rsidRPr="00224BEF">
              <w:t>Types of data checking</w:t>
            </w:r>
          </w:p>
        </w:tc>
        <w:tc>
          <w:tcPr>
            <w:tcW w:w="4680" w:type="dxa"/>
            <w:shd w:val="clear" w:color="auto" w:fill="auto"/>
            <w:tcMar>
              <w:top w:w="100" w:type="dxa"/>
              <w:left w:w="100" w:type="dxa"/>
              <w:bottom w:w="100" w:type="dxa"/>
              <w:right w:w="100" w:type="dxa"/>
            </w:tcMar>
          </w:tcPr>
          <w:p w14:paraId="000000E0" w14:textId="77777777" w:rsidR="00BB0D5F" w:rsidRPr="00224BEF" w:rsidRDefault="00C51CD6">
            <w:pPr>
              <w:widowControl w:val="0"/>
              <w:spacing w:line="240" w:lineRule="auto"/>
            </w:pPr>
            <w:r w:rsidRPr="00224BEF">
              <w:t>Description of checking</w:t>
            </w:r>
          </w:p>
        </w:tc>
      </w:tr>
      <w:tr w:rsidR="00BB0D5F" w:rsidRPr="00224BEF" w14:paraId="15EBE679" w14:textId="77777777">
        <w:tc>
          <w:tcPr>
            <w:tcW w:w="4680" w:type="dxa"/>
            <w:shd w:val="clear" w:color="auto" w:fill="auto"/>
            <w:tcMar>
              <w:top w:w="100" w:type="dxa"/>
              <w:left w:w="100" w:type="dxa"/>
              <w:bottom w:w="100" w:type="dxa"/>
              <w:right w:w="100" w:type="dxa"/>
            </w:tcMar>
          </w:tcPr>
          <w:p w14:paraId="000000E1" w14:textId="77777777" w:rsidR="00BB0D5F" w:rsidRPr="00224BEF" w:rsidRDefault="00C51CD6">
            <w:pPr>
              <w:widowControl w:val="0"/>
              <w:spacing w:line="240" w:lineRule="auto"/>
            </w:pPr>
            <w:r w:rsidRPr="00224BEF">
              <w:t>File format</w:t>
            </w:r>
          </w:p>
        </w:tc>
        <w:tc>
          <w:tcPr>
            <w:tcW w:w="4680" w:type="dxa"/>
            <w:shd w:val="clear" w:color="auto" w:fill="auto"/>
            <w:tcMar>
              <w:top w:w="100" w:type="dxa"/>
              <w:left w:w="100" w:type="dxa"/>
              <w:bottom w:w="100" w:type="dxa"/>
              <w:right w:w="100" w:type="dxa"/>
            </w:tcMar>
          </w:tcPr>
          <w:p w14:paraId="000000E2" w14:textId="77777777" w:rsidR="00BB0D5F" w:rsidRPr="00224BEF" w:rsidRDefault="00C51CD6">
            <w:pPr>
              <w:widowControl w:val="0"/>
              <w:numPr>
                <w:ilvl w:val="0"/>
                <w:numId w:val="1"/>
              </w:numPr>
              <w:spacing w:line="240" w:lineRule="auto"/>
            </w:pPr>
            <w:r w:rsidRPr="00224BEF">
              <w:t xml:space="preserve">Check the file format whether it is unified NEF, or NMR-STAR or native format. File upload is blocked if the upload file type does not match to the selected file type. </w:t>
            </w:r>
          </w:p>
          <w:p w14:paraId="000000E3" w14:textId="77777777" w:rsidR="00BB0D5F" w:rsidRPr="00224BEF" w:rsidRDefault="00C51CD6">
            <w:pPr>
              <w:widowControl w:val="0"/>
              <w:numPr>
                <w:ilvl w:val="0"/>
                <w:numId w:val="6"/>
              </w:numPr>
              <w:spacing w:line="240" w:lineRule="auto"/>
            </w:pPr>
            <w:r w:rsidRPr="00224BEF">
              <w:t>Check the presence of mandatory polymer sequences, chemical shifts, and restraints if a unified NEF or NMR-Star file is uploaded.</w:t>
            </w:r>
          </w:p>
        </w:tc>
      </w:tr>
      <w:tr w:rsidR="00BB0D5F" w:rsidRPr="00224BEF" w14:paraId="15F56755" w14:textId="77777777">
        <w:tc>
          <w:tcPr>
            <w:tcW w:w="4680" w:type="dxa"/>
            <w:shd w:val="clear" w:color="auto" w:fill="auto"/>
            <w:tcMar>
              <w:top w:w="100" w:type="dxa"/>
              <w:left w:w="100" w:type="dxa"/>
              <w:bottom w:w="100" w:type="dxa"/>
              <w:right w:w="100" w:type="dxa"/>
            </w:tcMar>
          </w:tcPr>
          <w:p w14:paraId="000000E4" w14:textId="77777777" w:rsidR="00BB0D5F" w:rsidRPr="00224BEF" w:rsidRDefault="00C51CD6">
            <w:pPr>
              <w:widowControl w:val="0"/>
              <w:spacing w:line="240" w:lineRule="auto"/>
            </w:pPr>
            <w:r w:rsidRPr="00224BEF">
              <w:t>Polymer sequence</w:t>
            </w:r>
          </w:p>
        </w:tc>
        <w:tc>
          <w:tcPr>
            <w:tcW w:w="4680" w:type="dxa"/>
            <w:shd w:val="clear" w:color="auto" w:fill="auto"/>
            <w:tcMar>
              <w:top w:w="100" w:type="dxa"/>
              <w:left w:w="100" w:type="dxa"/>
              <w:bottom w:w="100" w:type="dxa"/>
              <w:right w:w="100" w:type="dxa"/>
            </w:tcMar>
          </w:tcPr>
          <w:p w14:paraId="000000E5" w14:textId="77777777" w:rsidR="00BB0D5F" w:rsidRPr="00224BEF" w:rsidRDefault="00C51CD6">
            <w:pPr>
              <w:widowControl w:val="0"/>
              <w:spacing w:line="240" w:lineRule="auto"/>
            </w:pPr>
            <w:r w:rsidRPr="00224BEF">
              <w:t xml:space="preserve">Cross-check author-provided sequences with assigned chemical shifts for the consistency within a NMR data file.  </w:t>
            </w:r>
          </w:p>
        </w:tc>
      </w:tr>
      <w:tr w:rsidR="00BB0D5F" w:rsidRPr="00224BEF" w14:paraId="0289E446" w14:textId="77777777">
        <w:tc>
          <w:tcPr>
            <w:tcW w:w="4680" w:type="dxa"/>
            <w:shd w:val="clear" w:color="auto" w:fill="auto"/>
            <w:tcMar>
              <w:top w:w="100" w:type="dxa"/>
              <w:left w:w="100" w:type="dxa"/>
              <w:bottom w:w="100" w:type="dxa"/>
              <w:right w:w="100" w:type="dxa"/>
            </w:tcMar>
          </w:tcPr>
          <w:p w14:paraId="000000E6" w14:textId="77777777" w:rsidR="00BB0D5F" w:rsidRPr="00224BEF" w:rsidRDefault="00C51CD6">
            <w:pPr>
              <w:widowControl w:val="0"/>
              <w:spacing w:line="240" w:lineRule="auto"/>
            </w:pPr>
            <w:r w:rsidRPr="00224BEF">
              <w:t>Nomenclature and atom assignments</w:t>
            </w:r>
          </w:p>
        </w:tc>
        <w:tc>
          <w:tcPr>
            <w:tcW w:w="4680" w:type="dxa"/>
            <w:shd w:val="clear" w:color="auto" w:fill="auto"/>
            <w:tcMar>
              <w:top w:w="100" w:type="dxa"/>
              <w:left w:w="100" w:type="dxa"/>
              <w:bottom w:w="100" w:type="dxa"/>
              <w:right w:w="100" w:type="dxa"/>
            </w:tcMar>
          </w:tcPr>
          <w:p w14:paraId="000000E7" w14:textId="77777777" w:rsidR="00BB0D5F" w:rsidRPr="00224BEF" w:rsidRDefault="00C51CD6">
            <w:pPr>
              <w:widowControl w:val="0"/>
              <w:numPr>
                <w:ilvl w:val="0"/>
                <w:numId w:val="2"/>
              </w:numPr>
              <w:spacing w:line="240" w:lineRule="auto"/>
            </w:pPr>
            <w:r w:rsidRPr="00224BEF">
              <w:t xml:space="preserve">Check atom naming in the NEF file and standardize nomenclature according to the Chemical Component Dictionary. </w:t>
            </w:r>
          </w:p>
          <w:p w14:paraId="000000E8" w14:textId="77777777" w:rsidR="00BB0D5F" w:rsidRPr="00224BEF" w:rsidRDefault="00C51CD6">
            <w:pPr>
              <w:widowControl w:val="0"/>
              <w:numPr>
                <w:ilvl w:val="0"/>
                <w:numId w:val="2"/>
              </w:numPr>
              <w:spacing w:line="240" w:lineRule="auto"/>
            </w:pPr>
            <w:r w:rsidRPr="00224BEF">
              <w:t>Check the observed atoms are present in the chemical shifts.</w:t>
            </w:r>
          </w:p>
        </w:tc>
      </w:tr>
      <w:tr w:rsidR="00BB0D5F" w:rsidRPr="00224BEF" w14:paraId="7F071456" w14:textId="77777777">
        <w:tc>
          <w:tcPr>
            <w:tcW w:w="4680" w:type="dxa"/>
            <w:shd w:val="clear" w:color="auto" w:fill="auto"/>
            <w:tcMar>
              <w:top w:w="100" w:type="dxa"/>
              <w:left w:w="100" w:type="dxa"/>
              <w:bottom w:w="100" w:type="dxa"/>
              <w:right w:w="100" w:type="dxa"/>
            </w:tcMar>
          </w:tcPr>
          <w:p w14:paraId="000000E9" w14:textId="77777777" w:rsidR="00BB0D5F" w:rsidRPr="00224BEF" w:rsidRDefault="00C51CD6">
            <w:pPr>
              <w:widowControl w:val="0"/>
              <w:spacing w:line="240" w:lineRule="auto"/>
            </w:pPr>
            <w:proofErr w:type="spellStart"/>
            <w:r w:rsidRPr="00224BEF">
              <w:t>PDBx</w:t>
            </w:r>
            <w:proofErr w:type="spellEnd"/>
            <w:r w:rsidRPr="00224BEF">
              <w:t>/</w:t>
            </w:r>
            <w:proofErr w:type="spellStart"/>
            <w:r w:rsidRPr="00224BEF">
              <w:t>mmCIF</w:t>
            </w:r>
            <w:proofErr w:type="spellEnd"/>
            <w:r w:rsidRPr="00224BEF">
              <w:t xml:space="preserve"> dictionary compliant</w:t>
            </w:r>
          </w:p>
        </w:tc>
        <w:tc>
          <w:tcPr>
            <w:tcW w:w="4680" w:type="dxa"/>
            <w:shd w:val="clear" w:color="auto" w:fill="auto"/>
            <w:tcMar>
              <w:top w:w="100" w:type="dxa"/>
              <w:left w:w="100" w:type="dxa"/>
              <w:bottom w:w="100" w:type="dxa"/>
              <w:right w:w="100" w:type="dxa"/>
            </w:tcMar>
          </w:tcPr>
          <w:p w14:paraId="000000EA" w14:textId="77777777" w:rsidR="00BB0D5F" w:rsidRPr="00224BEF" w:rsidRDefault="00C51CD6">
            <w:pPr>
              <w:widowControl w:val="0"/>
              <w:spacing w:line="240" w:lineRule="auto"/>
            </w:pPr>
            <w:r w:rsidRPr="00224BEF">
              <w:t xml:space="preserve">Check data against </w:t>
            </w:r>
            <w:proofErr w:type="spellStart"/>
            <w:r w:rsidRPr="00224BEF">
              <w:t>PDBx</w:t>
            </w:r>
            <w:proofErr w:type="spellEnd"/>
            <w:r w:rsidRPr="00224BEF">
              <w:t>/</w:t>
            </w:r>
            <w:proofErr w:type="spellStart"/>
            <w:r w:rsidRPr="00224BEF">
              <w:t>mmCIF</w:t>
            </w:r>
            <w:proofErr w:type="spellEnd"/>
            <w:r w:rsidRPr="00224BEF">
              <w:t xml:space="preserve"> dictionary for mandatory data, data type, and data boundaries (soft and hard limits). Provide a warning message if the value is outside the soft limit or an error message (blocked) if the value is outside the hard limit.</w:t>
            </w:r>
          </w:p>
        </w:tc>
      </w:tr>
      <w:tr w:rsidR="00BB0D5F" w:rsidRPr="00224BEF" w14:paraId="4DA42F50" w14:textId="77777777">
        <w:tc>
          <w:tcPr>
            <w:tcW w:w="4680" w:type="dxa"/>
            <w:shd w:val="clear" w:color="auto" w:fill="auto"/>
            <w:tcMar>
              <w:top w:w="100" w:type="dxa"/>
              <w:left w:w="100" w:type="dxa"/>
              <w:bottom w:w="100" w:type="dxa"/>
              <w:right w:w="100" w:type="dxa"/>
            </w:tcMar>
          </w:tcPr>
          <w:p w14:paraId="000000EB" w14:textId="77777777" w:rsidR="00BB0D5F" w:rsidRPr="00224BEF" w:rsidRDefault="00C51CD6">
            <w:pPr>
              <w:widowControl w:val="0"/>
              <w:spacing w:line="240" w:lineRule="auto"/>
            </w:pPr>
            <w:r w:rsidRPr="00224BEF">
              <w:t>Cross-check consistency among NMR data types</w:t>
            </w:r>
          </w:p>
        </w:tc>
        <w:tc>
          <w:tcPr>
            <w:tcW w:w="4680" w:type="dxa"/>
            <w:shd w:val="clear" w:color="auto" w:fill="auto"/>
            <w:tcMar>
              <w:top w:w="100" w:type="dxa"/>
              <w:left w:w="100" w:type="dxa"/>
              <w:bottom w:w="100" w:type="dxa"/>
              <w:right w:w="100" w:type="dxa"/>
            </w:tcMar>
          </w:tcPr>
          <w:p w14:paraId="000000EC" w14:textId="77777777" w:rsidR="00BB0D5F" w:rsidRPr="00224BEF" w:rsidRDefault="00C51CD6">
            <w:pPr>
              <w:widowControl w:val="0"/>
              <w:numPr>
                <w:ilvl w:val="0"/>
                <w:numId w:val="8"/>
              </w:numPr>
              <w:spacing w:line="240" w:lineRule="auto"/>
            </w:pPr>
            <w:r w:rsidRPr="00224BEF">
              <w:t>Check between chemical shifts and restraints. Ambiguous methyl groups of distance restraints must have corresponding assigned chemical shifts</w:t>
            </w:r>
          </w:p>
          <w:p w14:paraId="000000ED" w14:textId="77777777" w:rsidR="00BB0D5F" w:rsidRPr="00224BEF" w:rsidRDefault="00C51CD6">
            <w:pPr>
              <w:widowControl w:val="0"/>
              <w:numPr>
                <w:ilvl w:val="0"/>
                <w:numId w:val="8"/>
              </w:numPr>
              <w:spacing w:line="240" w:lineRule="auto"/>
            </w:pPr>
            <w:r w:rsidRPr="00224BEF">
              <w:t>Check between chemical shifts and assigned peak lists. Significant differences between chemical shift and spectral position are reported as errors.</w:t>
            </w:r>
          </w:p>
        </w:tc>
      </w:tr>
      <w:tr w:rsidR="00BB0D5F" w:rsidRPr="00224BEF" w14:paraId="2EB7FB96" w14:textId="77777777">
        <w:tc>
          <w:tcPr>
            <w:tcW w:w="4680" w:type="dxa"/>
            <w:shd w:val="clear" w:color="auto" w:fill="auto"/>
            <w:tcMar>
              <w:top w:w="100" w:type="dxa"/>
              <w:left w:w="100" w:type="dxa"/>
              <w:bottom w:w="100" w:type="dxa"/>
              <w:right w:w="100" w:type="dxa"/>
            </w:tcMar>
          </w:tcPr>
          <w:p w14:paraId="000000EE" w14:textId="77777777" w:rsidR="00BB0D5F" w:rsidRPr="00224BEF" w:rsidRDefault="00C51CD6">
            <w:pPr>
              <w:widowControl w:val="0"/>
              <w:spacing w:line="240" w:lineRule="auto"/>
            </w:pPr>
            <w:r w:rsidRPr="00224BEF">
              <w:t>Cross-check between atomic coordinates and experimental data</w:t>
            </w:r>
          </w:p>
        </w:tc>
        <w:tc>
          <w:tcPr>
            <w:tcW w:w="4680" w:type="dxa"/>
            <w:shd w:val="clear" w:color="auto" w:fill="auto"/>
            <w:tcMar>
              <w:top w:w="100" w:type="dxa"/>
              <w:left w:w="100" w:type="dxa"/>
              <w:bottom w:w="100" w:type="dxa"/>
              <w:right w:w="100" w:type="dxa"/>
            </w:tcMar>
          </w:tcPr>
          <w:p w14:paraId="000000EF" w14:textId="77777777" w:rsidR="00BB0D5F" w:rsidRPr="00224BEF" w:rsidRDefault="00C51CD6">
            <w:pPr>
              <w:widowControl w:val="0"/>
              <w:numPr>
                <w:ilvl w:val="0"/>
                <w:numId w:val="9"/>
              </w:numPr>
              <w:spacing w:line="240" w:lineRule="auto"/>
            </w:pPr>
            <w:r w:rsidRPr="00224BEF">
              <w:t xml:space="preserve">Polymer sequences in the atomic coordinates must be present in the data file. </w:t>
            </w:r>
          </w:p>
          <w:p w14:paraId="000000F0" w14:textId="77777777" w:rsidR="00BB0D5F" w:rsidRPr="00224BEF" w:rsidRDefault="00C51CD6">
            <w:pPr>
              <w:widowControl w:val="0"/>
              <w:numPr>
                <w:ilvl w:val="0"/>
                <w:numId w:val="9"/>
              </w:numPr>
              <w:spacing w:line="240" w:lineRule="auto"/>
            </w:pPr>
            <w:r w:rsidRPr="00224BEF">
              <w:t>All atoms per residue must be present in the coordinates.</w:t>
            </w:r>
          </w:p>
          <w:p w14:paraId="000000F1" w14:textId="77777777" w:rsidR="00BB0D5F" w:rsidRPr="00224BEF" w:rsidRDefault="00C51CD6">
            <w:pPr>
              <w:widowControl w:val="0"/>
              <w:numPr>
                <w:ilvl w:val="0"/>
                <w:numId w:val="9"/>
              </w:numPr>
              <w:spacing w:line="240" w:lineRule="auto"/>
            </w:pPr>
            <w:r w:rsidRPr="00224BEF">
              <w:lastRenderedPageBreak/>
              <w:t xml:space="preserve">Check and validate bond distance for protonation state and disulfide bond  </w:t>
            </w:r>
          </w:p>
        </w:tc>
      </w:tr>
      <w:tr w:rsidR="00BB0D5F" w:rsidRPr="00224BEF" w14:paraId="633B7611" w14:textId="77777777">
        <w:tc>
          <w:tcPr>
            <w:tcW w:w="4680" w:type="dxa"/>
            <w:shd w:val="clear" w:color="auto" w:fill="auto"/>
            <w:tcMar>
              <w:top w:w="100" w:type="dxa"/>
              <w:left w:w="100" w:type="dxa"/>
              <w:bottom w:w="100" w:type="dxa"/>
              <w:right w:w="100" w:type="dxa"/>
            </w:tcMar>
          </w:tcPr>
          <w:p w14:paraId="000000F2" w14:textId="77777777" w:rsidR="00BB0D5F" w:rsidRPr="00224BEF" w:rsidRDefault="00C51CD6">
            <w:pPr>
              <w:widowControl w:val="0"/>
              <w:spacing w:line="240" w:lineRule="auto"/>
            </w:pPr>
            <w:r w:rsidRPr="00224BEF">
              <w:t>Ensemble check</w:t>
            </w:r>
          </w:p>
        </w:tc>
        <w:tc>
          <w:tcPr>
            <w:tcW w:w="4680" w:type="dxa"/>
            <w:shd w:val="clear" w:color="auto" w:fill="auto"/>
            <w:tcMar>
              <w:top w:w="100" w:type="dxa"/>
              <w:left w:w="100" w:type="dxa"/>
              <w:bottom w:w="100" w:type="dxa"/>
              <w:right w:w="100" w:type="dxa"/>
            </w:tcMar>
          </w:tcPr>
          <w:p w14:paraId="000000F3" w14:textId="77777777" w:rsidR="00BB0D5F" w:rsidRPr="00224BEF" w:rsidRDefault="00C51CD6">
            <w:pPr>
              <w:widowControl w:val="0"/>
              <w:spacing w:line="240" w:lineRule="auto"/>
            </w:pPr>
            <w:r w:rsidRPr="00224BEF">
              <w:t>Check that ensemble models are superimposed</w:t>
            </w:r>
          </w:p>
        </w:tc>
      </w:tr>
      <w:tr w:rsidR="00BB0D5F" w:rsidRPr="00224BEF" w14:paraId="7B2D5C70" w14:textId="77777777">
        <w:tc>
          <w:tcPr>
            <w:tcW w:w="4680" w:type="dxa"/>
            <w:shd w:val="clear" w:color="auto" w:fill="auto"/>
            <w:tcMar>
              <w:top w:w="100" w:type="dxa"/>
              <w:left w:w="100" w:type="dxa"/>
              <w:bottom w:w="100" w:type="dxa"/>
              <w:right w:w="100" w:type="dxa"/>
            </w:tcMar>
          </w:tcPr>
          <w:p w14:paraId="000000F4" w14:textId="77777777" w:rsidR="00BB0D5F" w:rsidRPr="00224BEF" w:rsidRDefault="00C51CD6">
            <w:pPr>
              <w:widowControl w:val="0"/>
              <w:spacing w:line="240" w:lineRule="auto"/>
            </w:pPr>
            <w:r w:rsidRPr="00224BEF">
              <w:t>Anomalous chemical shifts</w:t>
            </w:r>
          </w:p>
        </w:tc>
        <w:tc>
          <w:tcPr>
            <w:tcW w:w="4680" w:type="dxa"/>
            <w:shd w:val="clear" w:color="auto" w:fill="auto"/>
            <w:tcMar>
              <w:top w:w="100" w:type="dxa"/>
              <w:left w:w="100" w:type="dxa"/>
              <w:bottom w:w="100" w:type="dxa"/>
              <w:right w:w="100" w:type="dxa"/>
            </w:tcMar>
          </w:tcPr>
          <w:p w14:paraId="000000F5" w14:textId="77777777" w:rsidR="00BB0D5F" w:rsidRPr="00224BEF" w:rsidRDefault="00C51CD6">
            <w:pPr>
              <w:widowControl w:val="0"/>
              <w:numPr>
                <w:ilvl w:val="0"/>
                <w:numId w:val="5"/>
              </w:numPr>
              <w:spacing w:line="240" w:lineRule="auto"/>
            </w:pPr>
            <w:r w:rsidRPr="00224BEF">
              <w:t>Check the value against archival statistical distribution and provide warning for unusual values</w:t>
            </w:r>
          </w:p>
          <w:p w14:paraId="000000F6" w14:textId="77777777" w:rsidR="00BB0D5F" w:rsidRPr="00224BEF" w:rsidRDefault="00C51CD6">
            <w:pPr>
              <w:widowControl w:val="0"/>
              <w:numPr>
                <w:ilvl w:val="0"/>
                <w:numId w:val="5"/>
              </w:numPr>
              <w:spacing w:line="240" w:lineRule="auto"/>
            </w:pPr>
            <w:r w:rsidRPr="00224BEF">
              <w:t>Check all methyl protons within a methyl group have identical chemical shift value unless different occupancies are provided</w:t>
            </w:r>
          </w:p>
        </w:tc>
      </w:tr>
    </w:tbl>
    <w:p w14:paraId="000000F7" w14:textId="77777777" w:rsidR="00BB0D5F" w:rsidRPr="00224BEF" w:rsidRDefault="00BB0D5F"/>
    <w:p w14:paraId="000000F8" w14:textId="77777777" w:rsidR="00BB0D5F" w:rsidRPr="00224BEF" w:rsidRDefault="00BB0D5F">
      <w:pPr>
        <w:rPr>
          <w:sz w:val="24"/>
          <w:szCs w:val="24"/>
        </w:rPr>
      </w:pPr>
    </w:p>
    <w:p w14:paraId="000000F9" w14:textId="17C8DD31" w:rsidR="00BB0D5F" w:rsidRPr="00224BEF" w:rsidRDefault="00C51CD6">
      <w:r w:rsidRPr="00224BEF">
        <w:rPr>
          <w:sz w:val="24"/>
          <w:szCs w:val="24"/>
        </w:rPr>
        <w:t xml:space="preserve">Table 2. </w:t>
      </w:r>
      <w:r w:rsidRPr="00224BEF">
        <w:t xml:space="preserve">Conformationally-restricting restraints using </w:t>
      </w:r>
      <w:r w:rsidR="00CB7F24">
        <w:t xml:space="preserve">PDB ID </w:t>
      </w:r>
      <w:r w:rsidRPr="00224BEF">
        <w:t>7m5t as an example.</w:t>
      </w:r>
    </w:p>
    <w:p w14:paraId="000000FA" w14:textId="77777777" w:rsidR="00BB0D5F" w:rsidRPr="00224BEF" w:rsidRDefault="00BB0D5F"/>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B0D5F" w:rsidRPr="00224BEF" w14:paraId="164034F8" w14:textId="77777777">
        <w:tc>
          <w:tcPr>
            <w:tcW w:w="4680" w:type="dxa"/>
            <w:shd w:val="clear" w:color="auto" w:fill="auto"/>
            <w:tcMar>
              <w:top w:w="100" w:type="dxa"/>
              <w:left w:w="100" w:type="dxa"/>
              <w:bottom w:w="100" w:type="dxa"/>
              <w:right w:w="100" w:type="dxa"/>
            </w:tcMar>
          </w:tcPr>
          <w:p w14:paraId="000000FB" w14:textId="77777777" w:rsidR="00BB0D5F" w:rsidRPr="00224BEF" w:rsidRDefault="00C51CD6">
            <w:pPr>
              <w:widowControl w:val="0"/>
              <w:spacing w:line="240" w:lineRule="auto"/>
            </w:pPr>
            <w:r w:rsidRPr="00224BEF">
              <w:t>Description</w:t>
            </w:r>
          </w:p>
        </w:tc>
        <w:tc>
          <w:tcPr>
            <w:tcW w:w="4680" w:type="dxa"/>
            <w:shd w:val="clear" w:color="auto" w:fill="auto"/>
            <w:tcMar>
              <w:top w:w="100" w:type="dxa"/>
              <w:left w:w="100" w:type="dxa"/>
              <w:bottom w:w="100" w:type="dxa"/>
              <w:right w:w="100" w:type="dxa"/>
            </w:tcMar>
          </w:tcPr>
          <w:p w14:paraId="000000FC" w14:textId="77777777" w:rsidR="00BB0D5F" w:rsidRPr="00224BEF" w:rsidRDefault="00C51CD6">
            <w:pPr>
              <w:widowControl w:val="0"/>
              <w:spacing w:line="240" w:lineRule="auto"/>
            </w:pPr>
            <w:r w:rsidRPr="00224BEF">
              <w:t>Value</w:t>
            </w:r>
          </w:p>
        </w:tc>
      </w:tr>
      <w:tr w:rsidR="00BB0D5F" w:rsidRPr="00224BEF" w14:paraId="383CC05F" w14:textId="77777777">
        <w:tc>
          <w:tcPr>
            <w:tcW w:w="4680" w:type="dxa"/>
            <w:shd w:val="clear" w:color="auto" w:fill="auto"/>
            <w:tcMar>
              <w:top w:w="100" w:type="dxa"/>
              <w:left w:w="100" w:type="dxa"/>
              <w:bottom w:w="100" w:type="dxa"/>
              <w:right w:w="100" w:type="dxa"/>
            </w:tcMar>
          </w:tcPr>
          <w:p w14:paraId="000000FD" w14:textId="77777777" w:rsidR="00BB0D5F" w:rsidRPr="00224BEF" w:rsidRDefault="00C51CD6">
            <w:pPr>
              <w:widowControl w:val="0"/>
              <w:spacing w:line="240" w:lineRule="auto"/>
            </w:pPr>
            <w:r w:rsidRPr="00224BEF">
              <w:rPr>
                <w:sz w:val="24"/>
                <w:szCs w:val="24"/>
              </w:rPr>
              <w:t xml:space="preserve">Total distance restraints </w:t>
            </w:r>
          </w:p>
        </w:tc>
        <w:tc>
          <w:tcPr>
            <w:tcW w:w="4680" w:type="dxa"/>
            <w:shd w:val="clear" w:color="auto" w:fill="auto"/>
            <w:tcMar>
              <w:top w:w="100" w:type="dxa"/>
              <w:left w:w="100" w:type="dxa"/>
              <w:bottom w:w="100" w:type="dxa"/>
              <w:right w:w="100" w:type="dxa"/>
            </w:tcMar>
          </w:tcPr>
          <w:p w14:paraId="000000FE" w14:textId="77777777" w:rsidR="00BB0D5F" w:rsidRPr="00224BEF" w:rsidRDefault="00C51CD6">
            <w:pPr>
              <w:widowControl w:val="0"/>
              <w:spacing w:line="240" w:lineRule="auto"/>
            </w:pPr>
            <w:r w:rsidRPr="00224BEF">
              <w:t>2189</w:t>
            </w:r>
          </w:p>
        </w:tc>
      </w:tr>
      <w:tr w:rsidR="00BB0D5F" w:rsidRPr="00224BEF" w14:paraId="0DACD1C9" w14:textId="77777777">
        <w:tc>
          <w:tcPr>
            <w:tcW w:w="4680" w:type="dxa"/>
            <w:shd w:val="clear" w:color="auto" w:fill="auto"/>
            <w:tcMar>
              <w:top w:w="100" w:type="dxa"/>
              <w:left w:w="100" w:type="dxa"/>
              <w:bottom w:w="100" w:type="dxa"/>
              <w:right w:w="100" w:type="dxa"/>
            </w:tcMar>
          </w:tcPr>
          <w:p w14:paraId="000000FF" w14:textId="77777777" w:rsidR="00BB0D5F" w:rsidRPr="00224BEF" w:rsidRDefault="00C51CD6">
            <w:pPr>
              <w:widowControl w:val="0"/>
              <w:spacing w:line="240" w:lineRule="auto"/>
            </w:pPr>
            <w:r w:rsidRPr="00224BEF">
              <w:rPr>
                <w:sz w:val="24"/>
                <w:szCs w:val="24"/>
              </w:rPr>
              <w:t>Intra-residue (|</w:t>
            </w:r>
            <w:proofErr w:type="spellStart"/>
            <w:r w:rsidRPr="00224BEF">
              <w:rPr>
                <w:sz w:val="24"/>
                <w:szCs w:val="24"/>
              </w:rPr>
              <w:t>i</w:t>
            </w:r>
            <w:proofErr w:type="spellEnd"/>
            <w:r w:rsidRPr="00224BEF">
              <w:rPr>
                <w:sz w:val="24"/>
                <w:szCs w:val="24"/>
              </w:rPr>
              <w:t xml:space="preserve">-j|=0) </w:t>
            </w:r>
          </w:p>
        </w:tc>
        <w:tc>
          <w:tcPr>
            <w:tcW w:w="4680" w:type="dxa"/>
            <w:shd w:val="clear" w:color="auto" w:fill="auto"/>
            <w:tcMar>
              <w:top w:w="100" w:type="dxa"/>
              <w:left w:w="100" w:type="dxa"/>
              <w:bottom w:w="100" w:type="dxa"/>
              <w:right w:w="100" w:type="dxa"/>
            </w:tcMar>
          </w:tcPr>
          <w:p w14:paraId="00000100" w14:textId="77777777" w:rsidR="00BB0D5F" w:rsidRPr="00224BEF" w:rsidRDefault="00C51CD6">
            <w:pPr>
              <w:widowControl w:val="0"/>
              <w:spacing w:line="240" w:lineRule="auto"/>
            </w:pPr>
            <w:r w:rsidRPr="00224BEF">
              <w:t>471</w:t>
            </w:r>
          </w:p>
        </w:tc>
      </w:tr>
      <w:tr w:rsidR="00BB0D5F" w:rsidRPr="00224BEF" w14:paraId="39F8B442" w14:textId="77777777">
        <w:tc>
          <w:tcPr>
            <w:tcW w:w="4680" w:type="dxa"/>
            <w:shd w:val="clear" w:color="auto" w:fill="auto"/>
            <w:tcMar>
              <w:top w:w="100" w:type="dxa"/>
              <w:left w:w="100" w:type="dxa"/>
              <w:bottom w:w="100" w:type="dxa"/>
              <w:right w:w="100" w:type="dxa"/>
            </w:tcMar>
          </w:tcPr>
          <w:p w14:paraId="00000101" w14:textId="77777777" w:rsidR="00BB0D5F" w:rsidRPr="00224BEF" w:rsidRDefault="00C51CD6">
            <w:pPr>
              <w:widowControl w:val="0"/>
              <w:spacing w:line="240" w:lineRule="auto"/>
            </w:pPr>
            <w:r w:rsidRPr="00224BEF">
              <w:rPr>
                <w:sz w:val="24"/>
                <w:szCs w:val="24"/>
              </w:rPr>
              <w:t>Sequential (|</w:t>
            </w:r>
            <w:proofErr w:type="spellStart"/>
            <w:r w:rsidRPr="00224BEF">
              <w:rPr>
                <w:sz w:val="24"/>
                <w:szCs w:val="24"/>
              </w:rPr>
              <w:t>i</w:t>
            </w:r>
            <w:proofErr w:type="spellEnd"/>
            <w:r w:rsidRPr="00224BEF">
              <w:rPr>
                <w:sz w:val="24"/>
                <w:szCs w:val="24"/>
              </w:rPr>
              <w:t xml:space="preserve">-j|=1) </w:t>
            </w:r>
          </w:p>
        </w:tc>
        <w:tc>
          <w:tcPr>
            <w:tcW w:w="4680" w:type="dxa"/>
            <w:shd w:val="clear" w:color="auto" w:fill="auto"/>
            <w:tcMar>
              <w:top w:w="100" w:type="dxa"/>
              <w:left w:w="100" w:type="dxa"/>
              <w:bottom w:w="100" w:type="dxa"/>
              <w:right w:w="100" w:type="dxa"/>
            </w:tcMar>
          </w:tcPr>
          <w:p w14:paraId="00000102" w14:textId="77777777" w:rsidR="00BB0D5F" w:rsidRPr="00224BEF" w:rsidRDefault="00C51CD6">
            <w:pPr>
              <w:widowControl w:val="0"/>
              <w:spacing w:line="240" w:lineRule="auto"/>
            </w:pPr>
            <w:r w:rsidRPr="00224BEF">
              <w:t>505</w:t>
            </w:r>
          </w:p>
        </w:tc>
      </w:tr>
      <w:tr w:rsidR="00BB0D5F" w:rsidRPr="00224BEF" w14:paraId="15281036" w14:textId="77777777">
        <w:tc>
          <w:tcPr>
            <w:tcW w:w="4680" w:type="dxa"/>
            <w:shd w:val="clear" w:color="auto" w:fill="auto"/>
            <w:tcMar>
              <w:top w:w="100" w:type="dxa"/>
              <w:left w:w="100" w:type="dxa"/>
              <w:bottom w:w="100" w:type="dxa"/>
              <w:right w:w="100" w:type="dxa"/>
            </w:tcMar>
          </w:tcPr>
          <w:p w14:paraId="00000103" w14:textId="77777777" w:rsidR="00BB0D5F" w:rsidRPr="00224BEF" w:rsidRDefault="00C51CD6">
            <w:pPr>
              <w:widowControl w:val="0"/>
              <w:spacing w:line="240" w:lineRule="auto"/>
            </w:pPr>
            <w:r w:rsidRPr="00224BEF">
              <w:rPr>
                <w:sz w:val="24"/>
                <w:szCs w:val="24"/>
              </w:rPr>
              <w:t>Medium range (|</w:t>
            </w:r>
            <w:proofErr w:type="spellStart"/>
            <w:r w:rsidRPr="00224BEF">
              <w:rPr>
                <w:sz w:val="24"/>
                <w:szCs w:val="24"/>
              </w:rPr>
              <w:t>i</w:t>
            </w:r>
            <w:proofErr w:type="spellEnd"/>
            <w:r w:rsidRPr="00224BEF">
              <w:rPr>
                <w:sz w:val="24"/>
                <w:szCs w:val="24"/>
              </w:rPr>
              <w:t>-j|&gt;1 and |</w:t>
            </w:r>
            <w:proofErr w:type="spellStart"/>
            <w:r w:rsidRPr="00224BEF">
              <w:rPr>
                <w:sz w:val="24"/>
                <w:szCs w:val="24"/>
              </w:rPr>
              <w:t>i</w:t>
            </w:r>
            <w:proofErr w:type="spellEnd"/>
            <w:r w:rsidRPr="00224BEF">
              <w:rPr>
                <w:sz w:val="24"/>
                <w:szCs w:val="24"/>
              </w:rPr>
              <w:t xml:space="preserve">-j|&lt;5) </w:t>
            </w:r>
          </w:p>
        </w:tc>
        <w:tc>
          <w:tcPr>
            <w:tcW w:w="4680" w:type="dxa"/>
            <w:shd w:val="clear" w:color="auto" w:fill="auto"/>
            <w:tcMar>
              <w:top w:w="100" w:type="dxa"/>
              <w:left w:w="100" w:type="dxa"/>
              <w:bottom w:w="100" w:type="dxa"/>
              <w:right w:w="100" w:type="dxa"/>
            </w:tcMar>
          </w:tcPr>
          <w:p w14:paraId="00000104" w14:textId="77777777" w:rsidR="00BB0D5F" w:rsidRPr="00224BEF" w:rsidRDefault="00C51CD6">
            <w:pPr>
              <w:widowControl w:val="0"/>
              <w:spacing w:line="240" w:lineRule="auto"/>
            </w:pPr>
            <w:r w:rsidRPr="00224BEF">
              <w:t>675</w:t>
            </w:r>
          </w:p>
        </w:tc>
      </w:tr>
      <w:tr w:rsidR="00BB0D5F" w:rsidRPr="00224BEF" w14:paraId="3D029EFD" w14:textId="77777777">
        <w:tc>
          <w:tcPr>
            <w:tcW w:w="4680" w:type="dxa"/>
            <w:shd w:val="clear" w:color="auto" w:fill="auto"/>
            <w:tcMar>
              <w:top w:w="100" w:type="dxa"/>
              <w:left w:w="100" w:type="dxa"/>
              <w:bottom w:w="100" w:type="dxa"/>
              <w:right w:w="100" w:type="dxa"/>
            </w:tcMar>
          </w:tcPr>
          <w:p w14:paraId="00000105" w14:textId="77777777" w:rsidR="00BB0D5F" w:rsidRPr="00224BEF" w:rsidRDefault="00C51CD6">
            <w:pPr>
              <w:widowControl w:val="0"/>
              <w:spacing w:line="240" w:lineRule="auto"/>
            </w:pPr>
            <w:r w:rsidRPr="00224BEF">
              <w:rPr>
                <w:sz w:val="24"/>
                <w:szCs w:val="24"/>
              </w:rPr>
              <w:t xml:space="preserve">Long range (|i-j|_5) </w:t>
            </w:r>
          </w:p>
        </w:tc>
        <w:tc>
          <w:tcPr>
            <w:tcW w:w="4680" w:type="dxa"/>
            <w:shd w:val="clear" w:color="auto" w:fill="auto"/>
            <w:tcMar>
              <w:top w:w="100" w:type="dxa"/>
              <w:left w:w="100" w:type="dxa"/>
              <w:bottom w:w="100" w:type="dxa"/>
              <w:right w:w="100" w:type="dxa"/>
            </w:tcMar>
          </w:tcPr>
          <w:p w14:paraId="00000106" w14:textId="77777777" w:rsidR="00BB0D5F" w:rsidRPr="00224BEF" w:rsidRDefault="00C51CD6">
            <w:pPr>
              <w:widowControl w:val="0"/>
              <w:spacing w:line="240" w:lineRule="auto"/>
            </w:pPr>
            <w:r w:rsidRPr="00224BEF">
              <w:t>398</w:t>
            </w:r>
          </w:p>
        </w:tc>
      </w:tr>
      <w:tr w:rsidR="00BB0D5F" w:rsidRPr="00224BEF" w14:paraId="289A32AB" w14:textId="77777777">
        <w:tc>
          <w:tcPr>
            <w:tcW w:w="4680" w:type="dxa"/>
            <w:shd w:val="clear" w:color="auto" w:fill="auto"/>
            <w:tcMar>
              <w:top w:w="100" w:type="dxa"/>
              <w:left w:w="100" w:type="dxa"/>
              <w:bottom w:w="100" w:type="dxa"/>
              <w:right w:w="100" w:type="dxa"/>
            </w:tcMar>
          </w:tcPr>
          <w:p w14:paraId="00000107" w14:textId="77777777" w:rsidR="00BB0D5F" w:rsidRPr="00224BEF" w:rsidRDefault="00C51CD6">
            <w:pPr>
              <w:widowControl w:val="0"/>
              <w:spacing w:line="240" w:lineRule="auto"/>
            </w:pPr>
            <w:r w:rsidRPr="00224BEF">
              <w:rPr>
                <w:sz w:val="24"/>
                <w:szCs w:val="24"/>
              </w:rPr>
              <w:t xml:space="preserve">Inter-chain </w:t>
            </w:r>
          </w:p>
        </w:tc>
        <w:tc>
          <w:tcPr>
            <w:tcW w:w="4680" w:type="dxa"/>
            <w:shd w:val="clear" w:color="auto" w:fill="auto"/>
            <w:tcMar>
              <w:top w:w="100" w:type="dxa"/>
              <w:left w:w="100" w:type="dxa"/>
              <w:bottom w:w="100" w:type="dxa"/>
              <w:right w:w="100" w:type="dxa"/>
            </w:tcMar>
          </w:tcPr>
          <w:p w14:paraId="00000108" w14:textId="77777777" w:rsidR="00BB0D5F" w:rsidRPr="00224BEF" w:rsidRDefault="00C51CD6">
            <w:pPr>
              <w:widowControl w:val="0"/>
              <w:spacing w:line="240" w:lineRule="auto"/>
            </w:pPr>
            <w:r w:rsidRPr="00224BEF">
              <w:t>0</w:t>
            </w:r>
          </w:p>
        </w:tc>
      </w:tr>
      <w:tr w:rsidR="00BB0D5F" w:rsidRPr="00224BEF" w14:paraId="3E968D08" w14:textId="77777777">
        <w:tc>
          <w:tcPr>
            <w:tcW w:w="4680" w:type="dxa"/>
            <w:shd w:val="clear" w:color="auto" w:fill="auto"/>
            <w:tcMar>
              <w:top w:w="100" w:type="dxa"/>
              <w:left w:w="100" w:type="dxa"/>
              <w:bottom w:w="100" w:type="dxa"/>
              <w:right w:w="100" w:type="dxa"/>
            </w:tcMar>
          </w:tcPr>
          <w:p w14:paraId="00000109" w14:textId="77777777" w:rsidR="00BB0D5F" w:rsidRPr="00224BEF" w:rsidRDefault="00C51CD6">
            <w:pPr>
              <w:widowControl w:val="0"/>
              <w:spacing w:line="240" w:lineRule="auto"/>
            </w:pPr>
            <w:r w:rsidRPr="00224BEF">
              <w:rPr>
                <w:sz w:val="24"/>
                <w:szCs w:val="24"/>
              </w:rPr>
              <w:t xml:space="preserve">Hydrogen bond restraints </w:t>
            </w:r>
          </w:p>
        </w:tc>
        <w:tc>
          <w:tcPr>
            <w:tcW w:w="4680" w:type="dxa"/>
            <w:shd w:val="clear" w:color="auto" w:fill="auto"/>
            <w:tcMar>
              <w:top w:w="100" w:type="dxa"/>
              <w:left w:w="100" w:type="dxa"/>
              <w:bottom w:w="100" w:type="dxa"/>
              <w:right w:w="100" w:type="dxa"/>
            </w:tcMar>
          </w:tcPr>
          <w:p w14:paraId="0000010A" w14:textId="77777777" w:rsidR="00BB0D5F" w:rsidRPr="00224BEF" w:rsidRDefault="00C51CD6">
            <w:pPr>
              <w:widowControl w:val="0"/>
              <w:spacing w:line="240" w:lineRule="auto"/>
            </w:pPr>
            <w:r w:rsidRPr="00224BEF">
              <w:t>140</w:t>
            </w:r>
          </w:p>
        </w:tc>
      </w:tr>
      <w:tr w:rsidR="00BB0D5F" w:rsidRPr="00224BEF" w14:paraId="30AD4D9D" w14:textId="77777777">
        <w:tc>
          <w:tcPr>
            <w:tcW w:w="4680" w:type="dxa"/>
            <w:shd w:val="clear" w:color="auto" w:fill="auto"/>
            <w:tcMar>
              <w:top w:w="100" w:type="dxa"/>
              <w:left w:w="100" w:type="dxa"/>
              <w:bottom w:w="100" w:type="dxa"/>
              <w:right w:w="100" w:type="dxa"/>
            </w:tcMar>
          </w:tcPr>
          <w:p w14:paraId="0000010B" w14:textId="77777777" w:rsidR="00BB0D5F" w:rsidRPr="00224BEF" w:rsidRDefault="00C51CD6">
            <w:pPr>
              <w:widowControl w:val="0"/>
              <w:spacing w:line="240" w:lineRule="auto"/>
            </w:pPr>
            <w:r w:rsidRPr="00224BEF">
              <w:rPr>
                <w:sz w:val="24"/>
                <w:szCs w:val="24"/>
              </w:rPr>
              <w:t xml:space="preserve">Disulfide bond restraints </w:t>
            </w:r>
          </w:p>
        </w:tc>
        <w:tc>
          <w:tcPr>
            <w:tcW w:w="4680" w:type="dxa"/>
            <w:shd w:val="clear" w:color="auto" w:fill="auto"/>
            <w:tcMar>
              <w:top w:w="100" w:type="dxa"/>
              <w:left w:w="100" w:type="dxa"/>
              <w:bottom w:w="100" w:type="dxa"/>
              <w:right w:w="100" w:type="dxa"/>
            </w:tcMar>
          </w:tcPr>
          <w:p w14:paraId="0000010C" w14:textId="77777777" w:rsidR="00BB0D5F" w:rsidRPr="00224BEF" w:rsidRDefault="00C51CD6">
            <w:pPr>
              <w:widowControl w:val="0"/>
              <w:spacing w:line="240" w:lineRule="auto"/>
            </w:pPr>
            <w:r w:rsidRPr="00224BEF">
              <w:t>0</w:t>
            </w:r>
          </w:p>
        </w:tc>
      </w:tr>
      <w:tr w:rsidR="00BB0D5F" w:rsidRPr="00224BEF" w14:paraId="0387547C" w14:textId="77777777">
        <w:tc>
          <w:tcPr>
            <w:tcW w:w="4680" w:type="dxa"/>
            <w:shd w:val="clear" w:color="auto" w:fill="auto"/>
            <w:tcMar>
              <w:top w:w="100" w:type="dxa"/>
              <w:left w:w="100" w:type="dxa"/>
              <w:bottom w:w="100" w:type="dxa"/>
              <w:right w:w="100" w:type="dxa"/>
            </w:tcMar>
          </w:tcPr>
          <w:p w14:paraId="0000010D" w14:textId="77777777" w:rsidR="00BB0D5F" w:rsidRPr="00224BEF" w:rsidRDefault="00C51CD6">
            <w:pPr>
              <w:widowControl w:val="0"/>
              <w:spacing w:line="240" w:lineRule="auto"/>
            </w:pPr>
            <w:r w:rsidRPr="00224BEF">
              <w:rPr>
                <w:sz w:val="24"/>
                <w:szCs w:val="24"/>
              </w:rPr>
              <w:t xml:space="preserve">Total dihedral-angle restraints </w:t>
            </w:r>
          </w:p>
        </w:tc>
        <w:tc>
          <w:tcPr>
            <w:tcW w:w="4680" w:type="dxa"/>
            <w:shd w:val="clear" w:color="auto" w:fill="auto"/>
            <w:tcMar>
              <w:top w:w="100" w:type="dxa"/>
              <w:left w:w="100" w:type="dxa"/>
              <w:bottom w:w="100" w:type="dxa"/>
              <w:right w:w="100" w:type="dxa"/>
            </w:tcMar>
          </w:tcPr>
          <w:p w14:paraId="0000010E" w14:textId="77777777" w:rsidR="00BB0D5F" w:rsidRPr="00224BEF" w:rsidRDefault="00C51CD6">
            <w:pPr>
              <w:widowControl w:val="0"/>
              <w:spacing w:line="240" w:lineRule="auto"/>
            </w:pPr>
            <w:r w:rsidRPr="00224BEF">
              <w:t>175</w:t>
            </w:r>
          </w:p>
        </w:tc>
      </w:tr>
      <w:tr w:rsidR="00BB0D5F" w:rsidRPr="00224BEF" w14:paraId="79C0C15B" w14:textId="77777777">
        <w:tc>
          <w:tcPr>
            <w:tcW w:w="4680" w:type="dxa"/>
            <w:shd w:val="clear" w:color="auto" w:fill="auto"/>
            <w:tcMar>
              <w:top w:w="100" w:type="dxa"/>
              <w:left w:w="100" w:type="dxa"/>
              <w:bottom w:w="100" w:type="dxa"/>
              <w:right w:w="100" w:type="dxa"/>
            </w:tcMar>
          </w:tcPr>
          <w:p w14:paraId="0000010F" w14:textId="77777777" w:rsidR="00BB0D5F" w:rsidRPr="00224BEF" w:rsidRDefault="00C51CD6">
            <w:pPr>
              <w:widowControl w:val="0"/>
              <w:spacing w:line="240" w:lineRule="auto"/>
            </w:pPr>
            <w:r w:rsidRPr="00224BEF">
              <w:rPr>
                <w:sz w:val="24"/>
                <w:szCs w:val="24"/>
              </w:rPr>
              <w:t xml:space="preserve">Number of unmapped restraints </w:t>
            </w:r>
          </w:p>
        </w:tc>
        <w:tc>
          <w:tcPr>
            <w:tcW w:w="4680" w:type="dxa"/>
            <w:shd w:val="clear" w:color="auto" w:fill="auto"/>
            <w:tcMar>
              <w:top w:w="100" w:type="dxa"/>
              <w:left w:w="100" w:type="dxa"/>
              <w:bottom w:w="100" w:type="dxa"/>
              <w:right w:w="100" w:type="dxa"/>
            </w:tcMar>
          </w:tcPr>
          <w:p w14:paraId="00000110" w14:textId="77777777" w:rsidR="00BB0D5F" w:rsidRPr="00224BEF" w:rsidRDefault="00C51CD6">
            <w:pPr>
              <w:widowControl w:val="0"/>
              <w:spacing w:line="240" w:lineRule="auto"/>
            </w:pPr>
            <w:r w:rsidRPr="00224BEF">
              <w:t>0</w:t>
            </w:r>
          </w:p>
        </w:tc>
      </w:tr>
      <w:tr w:rsidR="00BB0D5F" w:rsidRPr="00224BEF" w14:paraId="72C6B59E" w14:textId="77777777">
        <w:tc>
          <w:tcPr>
            <w:tcW w:w="4680" w:type="dxa"/>
            <w:shd w:val="clear" w:color="auto" w:fill="auto"/>
            <w:tcMar>
              <w:top w:w="100" w:type="dxa"/>
              <w:left w:w="100" w:type="dxa"/>
              <w:bottom w:w="100" w:type="dxa"/>
              <w:right w:w="100" w:type="dxa"/>
            </w:tcMar>
          </w:tcPr>
          <w:p w14:paraId="00000111" w14:textId="77777777" w:rsidR="00BB0D5F" w:rsidRPr="00224BEF" w:rsidRDefault="00C51CD6">
            <w:pPr>
              <w:widowControl w:val="0"/>
              <w:spacing w:line="240" w:lineRule="auto"/>
            </w:pPr>
            <w:r w:rsidRPr="00224BEF">
              <w:rPr>
                <w:sz w:val="24"/>
                <w:szCs w:val="24"/>
              </w:rPr>
              <w:t xml:space="preserve">Number of restraints per residue </w:t>
            </w:r>
          </w:p>
        </w:tc>
        <w:tc>
          <w:tcPr>
            <w:tcW w:w="4680" w:type="dxa"/>
            <w:shd w:val="clear" w:color="auto" w:fill="auto"/>
            <w:tcMar>
              <w:top w:w="100" w:type="dxa"/>
              <w:left w:w="100" w:type="dxa"/>
              <w:bottom w:w="100" w:type="dxa"/>
              <w:right w:w="100" w:type="dxa"/>
            </w:tcMar>
          </w:tcPr>
          <w:p w14:paraId="00000112" w14:textId="77777777" w:rsidR="00BB0D5F" w:rsidRPr="00224BEF" w:rsidRDefault="00C51CD6">
            <w:pPr>
              <w:widowControl w:val="0"/>
              <w:spacing w:line="240" w:lineRule="auto"/>
            </w:pPr>
            <w:r w:rsidRPr="00224BEF">
              <w:t>23.6</w:t>
            </w:r>
          </w:p>
        </w:tc>
      </w:tr>
      <w:tr w:rsidR="00BB0D5F" w:rsidRPr="00224BEF" w14:paraId="4C326E73" w14:textId="77777777">
        <w:tc>
          <w:tcPr>
            <w:tcW w:w="4680" w:type="dxa"/>
            <w:shd w:val="clear" w:color="auto" w:fill="auto"/>
            <w:tcMar>
              <w:top w:w="100" w:type="dxa"/>
              <w:left w:w="100" w:type="dxa"/>
              <w:bottom w:w="100" w:type="dxa"/>
              <w:right w:w="100" w:type="dxa"/>
            </w:tcMar>
          </w:tcPr>
          <w:p w14:paraId="00000113" w14:textId="77777777" w:rsidR="00BB0D5F" w:rsidRPr="00224BEF" w:rsidRDefault="00C51CD6">
            <w:pPr>
              <w:widowControl w:val="0"/>
              <w:spacing w:line="240" w:lineRule="auto"/>
            </w:pPr>
            <w:r w:rsidRPr="00224BEF">
              <w:rPr>
                <w:sz w:val="24"/>
                <w:szCs w:val="24"/>
              </w:rPr>
              <w:t xml:space="preserve">Number of long range restraints per residue </w:t>
            </w:r>
          </w:p>
        </w:tc>
        <w:tc>
          <w:tcPr>
            <w:tcW w:w="4680" w:type="dxa"/>
            <w:shd w:val="clear" w:color="auto" w:fill="auto"/>
            <w:tcMar>
              <w:top w:w="100" w:type="dxa"/>
              <w:left w:w="100" w:type="dxa"/>
              <w:bottom w:w="100" w:type="dxa"/>
              <w:right w:w="100" w:type="dxa"/>
            </w:tcMar>
          </w:tcPr>
          <w:p w14:paraId="00000114" w14:textId="77777777" w:rsidR="00BB0D5F" w:rsidRPr="00224BEF" w:rsidRDefault="00C51CD6">
            <w:pPr>
              <w:widowControl w:val="0"/>
              <w:spacing w:line="240" w:lineRule="auto"/>
            </w:pPr>
            <w:r w:rsidRPr="00224BEF">
              <w:t>4.0</w:t>
            </w:r>
          </w:p>
        </w:tc>
      </w:tr>
    </w:tbl>
    <w:p w14:paraId="00000115" w14:textId="77777777" w:rsidR="00BB0D5F" w:rsidRPr="00224BEF" w:rsidRDefault="00BB0D5F"/>
    <w:p w14:paraId="00000116" w14:textId="3075B409" w:rsidR="00BB0D5F" w:rsidRDefault="00BB0D5F">
      <w:pPr>
        <w:rPr>
          <w:color w:val="333333"/>
          <w:sz w:val="24"/>
          <w:szCs w:val="24"/>
          <w:highlight w:val="white"/>
        </w:rPr>
      </w:pPr>
    </w:p>
    <w:p w14:paraId="2E889A69" w14:textId="49987028" w:rsidR="002C0142" w:rsidRDefault="002C0142">
      <w:pPr>
        <w:rPr>
          <w:color w:val="333333"/>
          <w:sz w:val="24"/>
          <w:szCs w:val="24"/>
          <w:highlight w:val="white"/>
        </w:rPr>
      </w:pPr>
    </w:p>
    <w:p w14:paraId="78138957" w14:textId="2088D481" w:rsidR="002C0142" w:rsidRDefault="002C0142">
      <w:pPr>
        <w:rPr>
          <w:color w:val="333333"/>
          <w:sz w:val="24"/>
          <w:szCs w:val="24"/>
          <w:highlight w:val="white"/>
        </w:rPr>
      </w:pPr>
    </w:p>
    <w:p w14:paraId="3C4D231E" w14:textId="77777777" w:rsidR="002C0142" w:rsidRPr="00224BEF" w:rsidRDefault="002C0142">
      <w:pPr>
        <w:rPr>
          <w:color w:val="333333"/>
          <w:sz w:val="24"/>
          <w:szCs w:val="24"/>
          <w:highlight w:val="white"/>
        </w:rPr>
      </w:pPr>
    </w:p>
    <w:p w14:paraId="00000117" w14:textId="7673E664" w:rsidR="00BB0D5F" w:rsidRPr="00224BEF" w:rsidRDefault="00C51CD6">
      <w:pPr>
        <w:rPr>
          <w:color w:val="333333"/>
          <w:highlight w:val="white"/>
        </w:rPr>
      </w:pPr>
      <w:r w:rsidRPr="00224BEF">
        <w:rPr>
          <w:color w:val="333333"/>
          <w:sz w:val="24"/>
          <w:szCs w:val="24"/>
          <w:highlight w:val="white"/>
        </w:rPr>
        <w:lastRenderedPageBreak/>
        <w:t xml:space="preserve">Table 3. </w:t>
      </w:r>
      <w:r w:rsidRPr="00224BEF">
        <w:rPr>
          <w:color w:val="333333"/>
          <w:highlight w:val="white"/>
        </w:rPr>
        <w:t xml:space="preserve">Average number of distance violations per model using </w:t>
      </w:r>
      <w:r w:rsidR="00CB7F24">
        <w:rPr>
          <w:color w:val="333333"/>
          <w:highlight w:val="white"/>
        </w:rPr>
        <w:t xml:space="preserve">PDB ID </w:t>
      </w:r>
      <w:r w:rsidRPr="00224BEF">
        <w:rPr>
          <w:color w:val="333333"/>
          <w:highlight w:val="white"/>
        </w:rPr>
        <w:t>7m5t as an example</w:t>
      </w:r>
    </w:p>
    <w:p w14:paraId="00000118" w14:textId="77777777" w:rsidR="00BB0D5F" w:rsidRPr="00224BEF" w:rsidRDefault="00BB0D5F"/>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B0D5F" w:rsidRPr="00224BEF" w14:paraId="45C41BF3" w14:textId="77777777">
        <w:tc>
          <w:tcPr>
            <w:tcW w:w="3120" w:type="dxa"/>
            <w:shd w:val="clear" w:color="auto" w:fill="auto"/>
            <w:tcMar>
              <w:top w:w="100" w:type="dxa"/>
              <w:left w:w="100" w:type="dxa"/>
              <w:bottom w:w="100" w:type="dxa"/>
              <w:right w:w="100" w:type="dxa"/>
            </w:tcMar>
          </w:tcPr>
          <w:p w14:paraId="00000119" w14:textId="77777777" w:rsidR="00BB0D5F" w:rsidRPr="00224BEF" w:rsidRDefault="00C51CD6">
            <w:pPr>
              <w:widowControl w:val="0"/>
              <w:spacing w:line="240" w:lineRule="auto"/>
            </w:pPr>
            <w:r w:rsidRPr="00224BEF">
              <w:t>Bins</w:t>
            </w:r>
          </w:p>
        </w:tc>
        <w:tc>
          <w:tcPr>
            <w:tcW w:w="3120" w:type="dxa"/>
            <w:shd w:val="clear" w:color="auto" w:fill="auto"/>
            <w:tcMar>
              <w:top w:w="100" w:type="dxa"/>
              <w:left w:w="100" w:type="dxa"/>
              <w:bottom w:w="100" w:type="dxa"/>
              <w:right w:w="100" w:type="dxa"/>
            </w:tcMar>
          </w:tcPr>
          <w:p w14:paraId="0000011A" w14:textId="77777777" w:rsidR="00BB0D5F" w:rsidRPr="00224BEF" w:rsidRDefault="00C51CD6">
            <w:pPr>
              <w:widowControl w:val="0"/>
              <w:spacing w:line="240" w:lineRule="auto"/>
            </w:pPr>
            <w:r w:rsidRPr="00224BEF">
              <w:t>Average number of violations per model</w:t>
            </w:r>
          </w:p>
        </w:tc>
        <w:tc>
          <w:tcPr>
            <w:tcW w:w="3120" w:type="dxa"/>
            <w:shd w:val="clear" w:color="auto" w:fill="auto"/>
            <w:tcMar>
              <w:top w:w="100" w:type="dxa"/>
              <w:left w:w="100" w:type="dxa"/>
              <w:bottom w:w="100" w:type="dxa"/>
              <w:right w:w="100" w:type="dxa"/>
            </w:tcMar>
          </w:tcPr>
          <w:p w14:paraId="0000011B" w14:textId="5A5BB324" w:rsidR="00BB0D5F" w:rsidRPr="00224BEF" w:rsidRDefault="00C51CD6">
            <w:pPr>
              <w:widowControl w:val="0"/>
              <w:spacing w:line="240" w:lineRule="auto"/>
            </w:pPr>
            <w:r w:rsidRPr="00224BEF">
              <w:t>Max (</w:t>
            </w:r>
            <w:proofErr w:type="spellStart"/>
            <w:r w:rsidR="00E03920" w:rsidRPr="00224BEF">
              <w:t>Å</w:t>
            </w:r>
            <w:r w:rsidRPr="00224BEF">
              <w:t>ngstrom</w:t>
            </w:r>
            <w:proofErr w:type="spellEnd"/>
            <w:r w:rsidRPr="00224BEF">
              <w:t>)</w:t>
            </w:r>
          </w:p>
        </w:tc>
      </w:tr>
      <w:tr w:rsidR="00BB0D5F" w:rsidRPr="00224BEF" w14:paraId="0F7121E1" w14:textId="77777777">
        <w:tc>
          <w:tcPr>
            <w:tcW w:w="3120" w:type="dxa"/>
            <w:shd w:val="clear" w:color="auto" w:fill="auto"/>
            <w:tcMar>
              <w:top w:w="100" w:type="dxa"/>
              <w:left w:w="100" w:type="dxa"/>
              <w:bottom w:w="100" w:type="dxa"/>
              <w:right w:w="100" w:type="dxa"/>
            </w:tcMar>
          </w:tcPr>
          <w:p w14:paraId="0000011C" w14:textId="004F9DBB" w:rsidR="00BB0D5F" w:rsidRPr="00224BEF" w:rsidRDefault="00C51CD6">
            <w:pPr>
              <w:widowControl w:val="0"/>
              <w:spacing w:line="240" w:lineRule="auto"/>
            </w:pPr>
            <w:r w:rsidRPr="00224BEF">
              <w:t>1.0 - 0.2</w:t>
            </w:r>
            <w:r w:rsidR="00691611" w:rsidRPr="00224BEF">
              <w:t xml:space="preserve"> </w:t>
            </w:r>
            <w:r w:rsidR="00E03920" w:rsidRPr="00224BEF">
              <w:t>Å</w:t>
            </w:r>
            <w:r w:rsidRPr="00224BEF">
              <w:t xml:space="preserve"> (Small)</w:t>
            </w:r>
          </w:p>
        </w:tc>
        <w:tc>
          <w:tcPr>
            <w:tcW w:w="3120" w:type="dxa"/>
            <w:shd w:val="clear" w:color="auto" w:fill="auto"/>
            <w:tcMar>
              <w:top w:w="100" w:type="dxa"/>
              <w:left w:w="100" w:type="dxa"/>
              <w:bottom w:w="100" w:type="dxa"/>
              <w:right w:w="100" w:type="dxa"/>
            </w:tcMar>
          </w:tcPr>
          <w:p w14:paraId="0000011D" w14:textId="77777777" w:rsidR="00BB0D5F" w:rsidRPr="00224BEF" w:rsidRDefault="00C51CD6">
            <w:pPr>
              <w:widowControl w:val="0"/>
              <w:spacing w:line="240" w:lineRule="auto"/>
            </w:pPr>
            <w:r w:rsidRPr="00224BEF">
              <w:t>3.6</w:t>
            </w:r>
          </w:p>
        </w:tc>
        <w:tc>
          <w:tcPr>
            <w:tcW w:w="3120" w:type="dxa"/>
            <w:shd w:val="clear" w:color="auto" w:fill="auto"/>
            <w:tcMar>
              <w:top w:w="100" w:type="dxa"/>
              <w:left w:w="100" w:type="dxa"/>
              <w:bottom w:w="100" w:type="dxa"/>
              <w:right w:w="100" w:type="dxa"/>
            </w:tcMar>
          </w:tcPr>
          <w:p w14:paraId="0000011E" w14:textId="77777777" w:rsidR="00BB0D5F" w:rsidRPr="00224BEF" w:rsidRDefault="00C51CD6">
            <w:pPr>
              <w:widowControl w:val="0"/>
              <w:spacing w:line="240" w:lineRule="auto"/>
            </w:pPr>
            <w:r w:rsidRPr="00224BEF">
              <w:t>0.2</w:t>
            </w:r>
          </w:p>
        </w:tc>
      </w:tr>
      <w:tr w:rsidR="00BB0D5F" w:rsidRPr="00224BEF" w14:paraId="022D7E19" w14:textId="77777777">
        <w:tc>
          <w:tcPr>
            <w:tcW w:w="3120" w:type="dxa"/>
            <w:shd w:val="clear" w:color="auto" w:fill="auto"/>
            <w:tcMar>
              <w:top w:w="100" w:type="dxa"/>
              <w:left w:w="100" w:type="dxa"/>
              <w:bottom w:w="100" w:type="dxa"/>
              <w:right w:w="100" w:type="dxa"/>
            </w:tcMar>
          </w:tcPr>
          <w:p w14:paraId="0000011F" w14:textId="59579613" w:rsidR="00BB0D5F" w:rsidRPr="00224BEF" w:rsidRDefault="00C51CD6">
            <w:pPr>
              <w:widowControl w:val="0"/>
              <w:spacing w:line="240" w:lineRule="auto"/>
            </w:pPr>
            <w:r w:rsidRPr="00224BEF">
              <w:t xml:space="preserve">0.2 - 0.5 </w:t>
            </w:r>
            <w:r w:rsidR="00E03920" w:rsidRPr="00224BEF">
              <w:t xml:space="preserve">Å </w:t>
            </w:r>
            <w:r w:rsidRPr="00224BEF">
              <w:t>(Medium)</w:t>
            </w:r>
          </w:p>
        </w:tc>
        <w:tc>
          <w:tcPr>
            <w:tcW w:w="3120" w:type="dxa"/>
            <w:shd w:val="clear" w:color="auto" w:fill="auto"/>
            <w:tcMar>
              <w:top w:w="100" w:type="dxa"/>
              <w:left w:w="100" w:type="dxa"/>
              <w:bottom w:w="100" w:type="dxa"/>
              <w:right w:w="100" w:type="dxa"/>
            </w:tcMar>
          </w:tcPr>
          <w:p w14:paraId="00000120" w14:textId="77777777" w:rsidR="00BB0D5F" w:rsidRPr="00224BEF" w:rsidRDefault="00C51CD6">
            <w:pPr>
              <w:widowControl w:val="0"/>
              <w:spacing w:line="240" w:lineRule="auto"/>
            </w:pPr>
            <w:r w:rsidRPr="00224BEF">
              <w:t>0.9</w:t>
            </w:r>
          </w:p>
        </w:tc>
        <w:tc>
          <w:tcPr>
            <w:tcW w:w="3120" w:type="dxa"/>
            <w:shd w:val="clear" w:color="auto" w:fill="auto"/>
            <w:tcMar>
              <w:top w:w="100" w:type="dxa"/>
              <w:left w:w="100" w:type="dxa"/>
              <w:bottom w:w="100" w:type="dxa"/>
              <w:right w:w="100" w:type="dxa"/>
            </w:tcMar>
          </w:tcPr>
          <w:p w14:paraId="00000121" w14:textId="77777777" w:rsidR="00BB0D5F" w:rsidRPr="00224BEF" w:rsidRDefault="00C51CD6">
            <w:pPr>
              <w:widowControl w:val="0"/>
              <w:spacing w:line="240" w:lineRule="auto"/>
            </w:pPr>
            <w:r w:rsidRPr="00224BEF">
              <w:t>0.32</w:t>
            </w:r>
          </w:p>
        </w:tc>
      </w:tr>
      <w:tr w:rsidR="00BB0D5F" w:rsidRPr="00224BEF" w14:paraId="264B31E4" w14:textId="77777777">
        <w:tc>
          <w:tcPr>
            <w:tcW w:w="3120" w:type="dxa"/>
            <w:shd w:val="clear" w:color="auto" w:fill="auto"/>
            <w:tcMar>
              <w:top w:w="100" w:type="dxa"/>
              <w:left w:w="100" w:type="dxa"/>
              <w:bottom w:w="100" w:type="dxa"/>
              <w:right w:w="100" w:type="dxa"/>
            </w:tcMar>
          </w:tcPr>
          <w:p w14:paraId="00000122" w14:textId="2C5BCCBC" w:rsidR="00BB0D5F" w:rsidRPr="00224BEF" w:rsidRDefault="00C51CD6" w:rsidP="00E03920">
            <w:pPr>
              <w:widowControl w:val="0"/>
              <w:spacing w:line="240" w:lineRule="auto"/>
            </w:pPr>
            <w:r w:rsidRPr="00224BEF">
              <w:t xml:space="preserve">0.5 </w:t>
            </w:r>
            <w:r w:rsidR="00E03920" w:rsidRPr="00224BEF">
              <w:t xml:space="preserve">Å </w:t>
            </w:r>
            <w:r w:rsidRPr="00224BEF">
              <w:t>(Large)</w:t>
            </w:r>
          </w:p>
        </w:tc>
        <w:tc>
          <w:tcPr>
            <w:tcW w:w="3120" w:type="dxa"/>
            <w:shd w:val="clear" w:color="auto" w:fill="auto"/>
            <w:tcMar>
              <w:top w:w="100" w:type="dxa"/>
              <w:left w:w="100" w:type="dxa"/>
              <w:bottom w:w="100" w:type="dxa"/>
              <w:right w:w="100" w:type="dxa"/>
            </w:tcMar>
          </w:tcPr>
          <w:p w14:paraId="00000123" w14:textId="77777777" w:rsidR="00BB0D5F" w:rsidRPr="00224BEF" w:rsidRDefault="00C51CD6">
            <w:pPr>
              <w:widowControl w:val="0"/>
              <w:spacing w:line="240" w:lineRule="auto"/>
            </w:pPr>
            <w:r w:rsidRPr="00224BEF">
              <w:t>None</w:t>
            </w:r>
          </w:p>
        </w:tc>
        <w:tc>
          <w:tcPr>
            <w:tcW w:w="3120" w:type="dxa"/>
            <w:shd w:val="clear" w:color="auto" w:fill="auto"/>
            <w:tcMar>
              <w:top w:w="100" w:type="dxa"/>
              <w:left w:w="100" w:type="dxa"/>
              <w:bottom w:w="100" w:type="dxa"/>
              <w:right w:w="100" w:type="dxa"/>
            </w:tcMar>
          </w:tcPr>
          <w:p w14:paraId="00000124" w14:textId="77777777" w:rsidR="00BB0D5F" w:rsidRPr="00224BEF" w:rsidRDefault="00C51CD6">
            <w:pPr>
              <w:widowControl w:val="0"/>
              <w:spacing w:line="240" w:lineRule="auto"/>
            </w:pPr>
            <w:r w:rsidRPr="00224BEF">
              <w:t>None</w:t>
            </w:r>
          </w:p>
        </w:tc>
      </w:tr>
    </w:tbl>
    <w:p w14:paraId="00000125" w14:textId="77777777" w:rsidR="00BB0D5F" w:rsidRPr="00224BEF" w:rsidRDefault="00BB0D5F"/>
    <w:p w14:paraId="00000126" w14:textId="77777777" w:rsidR="00BB0D5F" w:rsidRPr="00224BEF" w:rsidRDefault="00BB0D5F">
      <w:pPr>
        <w:rPr>
          <w:color w:val="333333"/>
          <w:highlight w:val="white"/>
        </w:rPr>
      </w:pPr>
    </w:p>
    <w:p w14:paraId="00000127" w14:textId="77777777" w:rsidR="00BB0D5F" w:rsidRPr="00224BEF" w:rsidRDefault="00BB0D5F">
      <w:pPr>
        <w:rPr>
          <w:sz w:val="24"/>
          <w:szCs w:val="24"/>
        </w:rPr>
      </w:pPr>
    </w:p>
    <w:p w14:paraId="00000128" w14:textId="77777777" w:rsidR="00BB0D5F" w:rsidRPr="00224BEF" w:rsidRDefault="00BB0D5F">
      <w:pPr>
        <w:rPr>
          <w:rFonts w:eastAsia="Helvetica Neue"/>
        </w:rPr>
      </w:pPr>
    </w:p>
    <w:p w14:paraId="00000129" w14:textId="77777777" w:rsidR="00BB0D5F" w:rsidRPr="00224BEF" w:rsidRDefault="00C51CD6">
      <w:pPr>
        <w:pStyle w:val="Heading2"/>
        <w:rPr>
          <w:rFonts w:eastAsia="Helvetica Neue"/>
          <w:color w:val="2F5496"/>
        </w:rPr>
      </w:pPr>
      <w:bookmarkStart w:id="128" w:name="_heading=h.sjyy8dftpt43" w:colFirst="0" w:colLast="0"/>
      <w:bookmarkEnd w:id="128"/>
      <w:r w:rsidRPr="00224BEF">
        <w:rPr>
          <w:rFonts w:eastAsia="Helvetica Neue"/>
          <w:color w:val="2F5496"/>
        </w:rPr>
        <w:t>STAR Methods</w:t>
      </w:r>
    </w:p>
    <w:p w14:paraId="0000012A" w14:textId="77777777" w:rsidR="00BB0D5F" w:rsidRPr="00224BEF" w:rsidRDefault="00C51CD6">
      <w:pPr>
        <w:pStyle w:val="Heading3"/>
        <w:rPr>
          <w:rFonts w:eastAsia="Helvetica Neue"/>
          <w:color w:val="000000"/>
        </w:rPr>
      </w:pPr>
      <w:r w:rsidRPr="00224BEF">
        <w:rPr>
          <w:rFonts w:eastAsia="Helvetica Neue"/>
          <w:color w:val="000000"/>
        </w:rPr>
        <w:t>Key resources table</w:t>
      </w:r>
    </w:p>
    <w:p w14:paraId="0000012B" w14:textId="77777777" w:rsidR="00BB0D5F" w:rsidRPr="00224BEF" w:rsidRDefault="00C51CD6">
      <w:pPr>
        <w:pStyle w:val="Heading3"/>
        <w:rPr>
          <w:sz w:val="24"/>
          <w:szCs w:val="24"/>
        </w:rPr>
      </w:pPr>
      <w:r w:rsidRPr="00224BEF">
        <w:rPr>
          <w:rFonts w:eastAsia="Helvetica Neue"/>
          <w:color w:val="000000"/>
        </w:rPr>
        <w:t>Resource availability</w:t>
      </w:r>
    </w:p>
    <w:p w14:paraId="0000012C" w14:textId="77777777" w:rsidR="00BB0D5F" w:rsidRPr="00224BEF" w:rsidRDefault="00C51CD6">
      <w:pPr>
        <w:pStyle w:val="Heading3"/>
        <w:pBdr>
          <w:top w:val="nil"/>
          <w:left w:val="nil"/>
          <w:bottom w:val="nil"/>
          <w:right w:val="nil"/>
          <w:between w:val="nil"/>
        </w:pBdr>
        <w:spacing w:before="240" w:after="40"/>
        <w:rPr>
          <w:color w:val="000000"/>
          <w:sz w:val="24"/>
          <w:szCs w:val="24"/>
        </w:rPr>
      </w:pPr>
      <w:bookmarkStart w:id="129" w:name="_heading=h.t6hfgch41se1" w:colFirst="0" w:colLast="0"/>
      <w:bookmarkEnd w:id="129"/>
      <w:r w:rsidRPr="00224BEF">
        <w:rPr>
          <w:color w:val="000000"/>
          <w:sz w:val="24"/>
          <w:szCs w:val="24"/>
        </w:rPr>
        <w:t xml:space="preserve">Lead Contact </w:t>
      </w:r>
    </w:p>
    <w:p w14:paraId="0000012D" w14:textId="77777777" w:rsidR="00BB0D5F" w:rsidRPr="00224BEF" w:rsidRDefault="00C51CD6">
      <w:pPr>
        <w:spacing w:before="240" w:after="40"/>
      </w:pPr>
      <w:r w:rsidRPr="00224BEF">
        <w:rPr>
          <w:sz w:val="24"/>
          <w:szCs w:val="24"/>
        </w:rPr>
        <w:t>Further i</w:t>
      </w:r>
      <w:r w:rsidRPr="00224BEF">
        <w:t>nformation and requests for resources should be directed to and will be fulfilled by the Lead Contact,</w:t>
      </w:r>
      <w:hyperlink r:id="rId32">
        <w:r w:rsidRPr="00224BEF">
          <w:rPr>
            <w:color w:val="1155CC"/>
            <w:u w:val="single"/>
          </w:rPr>
          <w:t xml:space="preserve"> </w:t>
        </w:r>
      </w:hyperlink>
      <w:r w:rsidRPr="00224BEF">
        <w:t>Kumaran Baskaran (baskaran@uchc.edu).</w:t>
      </w:r>
    </w:p>
    <w:p w14:paraId="0000012E" w14:textId="77777777" w:rsidR="00BB0D5F" w:rsidRPr="00224BEF" w:rsidRDefault="00C51CD6">
      <w:pPr>
        <w:pStyle w:val="Heading3"/>
        <w:pBdr>
          <w:top w:val="nil"/>
          <w:left w:val="nil"/>
          <w:bottom w:val="nil"/>
          <w:right w:val="nil"/>
          <w:between w:val="nil"/>
        </w:pBdr>
        <w:spacing w:before="240" w:after="40"/>
        <w:rPr>
          <w:color w:val="000000"/>
          <w:sz w:val="24"/>
          <w:szCs w:val="24"/>
        </w:rPr>
      </w:pPr>
      <w:bookmarkStart w:id="130" w:name="_heading=h.athf0sjinw4y" w:colFirst="0" w:colLast="0"/>
      <w:bookmarkEnd w:id="130"/>
      <w:r w:rsidRPr="00224BEF">
        <w:rPr>
          <w:color w:val="000000"/>
          <w:sz w:val="24"/>
          <w:szCs w:val="24"/>
        </w:rPr>
        <w:t>Materials availability</w:t>
      </w:r>
    </w:p>
    <w:p w14:paraId="0000012F" w14:textId="77777777" w:rsidR="00BB0D5F" w:rsidRPr="00224BEF" w:rsidRDefault="00C51CD6">
      <w:pPr>
        <w:spacing w:before="240" w:after="40"/>
      </w:pPr>
      <w:r w:rsidRPr="00224BEF">
        <w:rPr>
          <w:sz w:val="24"/>
          <w:szCs w:val="24"/>
        </w:rPr>
        <w:t>This stud</w:t>
      </w:r>
      <w:r w:rsidRPr="00224BEF">
        <w:t>y did not generate new unique reagents.</w:t>
      </w:r>
    </w:p>
    <w:p w14:paraId="00000130" w14:textId="77777777" w:rsidR="00BB0D5F" w:rsidRPr="00224BEF" w:rsidRDefault="00C51CD6">
      <w:pPr>
        <w:pStyle w:val="Heading3"/>
        <w:spacing w:before="240" w:after="40"/>
        <w:rPr>
          <w:color w:val="000000"/>
          <w:sz w:val="24"/>
          <w:szCs w:val="24"/>
        </w:rPr>
      </w:pPr>
      <w:bookmarkStart w:id="131" w:name="_heading=h.89iu0voyxpkw" w:colFirst="0" w:colLast="0"/>
      <w:bookmarkEnd w:id="131"/>
      <w:r w:rsidRPr="00224BEF">
        <w:rPr>
          <w:color w:val="000000"/>
          <w:sz w:val="24"/>
          <w:szCs w:val="24"/>
        </w:rPr>
        <w:t>Data and code availability</w:t>
      </w:r>
    </w:p>
    <w:p w14:paraId="00000131" w14:textId="5A094B9E" w:rsidR="00BB0D5F" w:rsidRPr="00224BEF" w:rsidRDefault="00000000">
      <w:pPr>
        <w:pStyle w:val="Heading3"/>
        <w:rPr>
          <w:rFonts w:eastAsia="Helvetica Neue"/>
          <w:color w:val="000000"/>
          <w:sz w:val="22"/>
          <w:szCs w:val="22"/>
        </w:rPr>
      </w:pPr>
      <w:hyperlink r:id="rId33">
        <w:r w:rsidR="00C51CD6" w:rsidRPr="00224BEF">
          <w:rPr>
            <w:rFonts w:eastAsia="Helvetica Neue"/>
            <w:color w:val="1155CC"/>
            <w:sz w:val="22"/>
            <w:szCs w:val="22"/>
            <w:u w:val="single"/>
          </w:rPr>
          <w:t>wwPDB</w:t>
        </w:r>
      </w:hyperlink>
      <w:r w:rsidR="00C51CD6" w:rsidRPr="00224BEF">
        <w:rPr>
          <w:rFonts w:eastAsia="Helvetica Neue"/>
          <w:color w:val="000000"/>
          <w:sz w:val="22"/>
          <w:szCs w:val="22"/>
        </w:rPr>
        <w:t xml:space="preserve"> validation tools are publicly accessible. The wwPDB anonymous validation server is provided at</w:t>
      </w:r>
      <w:hyperlink r:id="rId34">
        <w:r w:rsidR="00C51CD6" w:rsidRPr="00224BEF">
          <w:rPr>
            <w:rFonts w:eastAsia="Helvetica Neue"/>
            <w:color w:val="000000"/>
            <w:sz w:val="22"/>
            <w:szCs w:val="22"/>
          </w:rPr>
          <w:t xml:space="preserve"> </w:t>
        </w:r>
      </w:hyperlink>
      <w:hyperlink r:id="rId35">
        <w:r w:rsidR="00C51CD6" w:rsidRPr="00224BEF">
          <w:rPr>
            <w:rFonts w:eastAsia="Helvetica Neue"/>
            <w:color w:val="1155CC"/>
            <w:sz w:val="22"/>
            <w:szCs w:val="22"/>
            <w:u w:val="single"/>
          </w:rPr>
          <w:t>https://validate.wwpdb.org</w:t>
        </w:r>
      </w:hyperlink>
      <w:r w:rsidR="00C51CD6" w:rsidRPr="00224BEF">
        <w:rPr>
          <w:rFonts w:eastAsia="Helvetica Neue"/>
          <w:color w:val="000000"/>
          <w:sz w:val="22"/>
          <w:szCs w:val="22"/>
        </w:rPr>
        <w:t xml:space="preserve"> and the wwPDB validation API is accessible at</w:t>
      </w:r>
      <w:hyperlink r:id="rId36">
        <w:r w:rsidR="00C51CD6" w:rsidRPr="00224BEF">
          <w:rPr>
            <w:rFonts w:eastAsia="Helvetica Neue"/>
            <w:color w:val="000000"/>
            <w:sz w:val="22"/>
            <w:szCs w:val="22"/>
          </w:rPr>
          <w:t xml:space="preserve"> </w:t>
        </w:r>
      </w:hyperlink>
      <w:hyperlink r:id="rId37">
        <w:r w:rsidR="00C51CD6" w:rsidRPr="00224BEF">
          <w:rPr>
            <w:rFonts w:eastAsia="Helvetica Neue"/>
            <w:color w:val="1155CC"/>
            <w:sz w:val="22"/>
            <w:szCs w:val="22"/>
            <w:u w:val="single"/>
          </w:rPr>
          <w:t>http://www.wwpdb.org/validation/onedep-validation-web-service-interface</w:t>
        </w:r>
      </w:hyperlink>
      <w:r w:rsidR="00C51CD6" w:rsidRPr="00224BEF">
        <w:rPr>
          <w:rFonts w:eastAsia="Helvetica Neue"/>
          <w:color w:val="000000"/>
          <w:sz w:val="22"/>
          <w:szCs w:val="22"/>
        </w:rPr>
        <w:t xml:space="preserve">. wwPDB validation report for each </w:t>
      </w:r>
      <w:r w:rsidR="00CB7F24">
        <w:rPr>
          <w:rFonts w:eastAsia="Helvetica Neue"/>
          <w:color w:val="000000"/>
          <w:sz w:val="22"/>
          <w:szCs w:val="22"/>
        </w:rPr>
        <w:t xml:space="preserve">PDB ID </w:t>
      </w:r>
      <w:r w:rsidR="00C51CD6" w:rsidRPr="00224BEF">
        <w:rPr>
          <w:rFonts w:eastAsia="Helvetica Neue"/>
          <w:color w:val="000000"/>
          <w:sz w:val="22"/>
          <w:szCs w:val="22"/>
        </w:rPr>
        <w:t>is provided for users to download at PDB archive,</w:t>
      </w:r>
      <w:hyperlink r:id="rId38">
        <w:r w:rsidR="00C51CD6" w:rsidRPr="00224BEF">
          <w:rPr>
            <w:rFonts w:eastAsia="Helvetica Neue"/>
            <w:color w:val="000000"/>
            <w:sz w:val="22"/>
            <w:szCs w:val="22"/>
          </w:rPr>
          <w:t xml:space="preserve"> </w:t>
        </w:r>
      </w:hyperlink>
      <w:hyperlink r:id="rId39">
        <w:r w:rsidR="00C51CD6" w:rsidRPr="00224BEF">
          <w:rPr>
            <w:rFonts w:eastAsia="Helvetica Neue"/>
            <w:color w:val="1155CC"/>
            <w:sz w:val="22"/>
            <w:szCs w:val="22"/>
            <w:u w:val="single"/>
          </w:rPr>
          <w:t>https://ftp.wwpdb.org/pub/pdb/validation_reports/</w:t>
        </w:r>
      </w:hyperlink>
      <w:r w:rsidR="00C51CD6" w:rsidRPr="00224BEF">
        <w:rPr>
          <w:rFonts w:eastAsia="Helvetica Neue"/>
          <w:color w:val="000000"/>
          <w:sz w:val="22"/>
          <w:szCs w:val="22"/>
        </w:rPr>
        <w:t xml:space="preserve">. These validation reports are also accessible at wwPDB website via PDB DOI links, </w:t>
      </w:r>
      <w:r w:rsidR="00C51CD6" w:rsidRPr="007C3A01">
        <w:rPr>
          <w:rFonts w:eastAsia="Helvetica Neue"/>
          <w:i/>
          <w:iCs/>
          <w:color w:val="000000"/>
          <w:sz w:val="22"/>
          <w:szCs w:val="22"/>
        </w:rPr>
        <w:t>e.g</w:t>
      </w:r>
      <w:r w:rsidR="00C51CD6" w:rsidRPr="00224BEF">
        <w:rPr>
          <w:rFonts w:eastAsia="Helvetica Neue"/>
          <w:color w:val="000000"/>
          <w:sz w:val="22"/>
          <w:szCs w:val="22"/>
        </w:rPr>
        <w:t>.,</w:t>
      </w:r>
      <w:hyperlink r:id="rId40">
        <w:r w:rsidR="00C51CD6" w:rsidRPr="00224BEF">
          <w:rPr>
            <w:rFonts w:eastAsia="Helvetica Neue"/>
            <w:color w:val="000000"/>
            <w:sz w:val="22"/>
            <w:szCs w:val="22"/>
          </w:rPr>
          <w:t xml:space="preserve"> </w:t>
        </w:r>
      </w:hyperlink>
      <w:hyperlink r:id="rId41">
        <w:r w:rsidR="00C51CD6" w:rsidRPr="00224BEF">
          <w:rPr>
            <w:rFonts w:eastAsia="Helvetica Neue"/>
            <w:color w:val="1155CC"/>
            <w:sz w:val="22"/>
            <w:szCs w:val="22"/>
            <w:u w:val="single"/>
          </w:rPr>
          <w:t>https://www.wwpdb.org/pdb?id=pdb_00007m5t</w:t>
        </w:r>
      </w:hyperlink>
      <w:r w:rsidR="00C51CD6" w:rsidRPr="00224BEF">
        <w:rPr>
          <w:rFonts w:eastAsia="Helvetica Neue"/>
          <w:color w:val="000000"/>
          <w:sz w:val="22"/>
          <w:szCs w:val="22"/>
        </w:rPr>
        <w:t xml:space="preserve"> can be accessed via PDB DOI link: </w:t>
      </w:r>
      <w:hyperlink r:id="rId42">
        <w:r w:rsidR="00C51CD6" w:rsidRPr="00224BEF">
          <w:rPr>
            <w:rFonts w:eastAsia="Helvetica Neue"/>
            <w:color w:val="1155CC"/>
            <w:sz w:val="22"/>
            <w:szCs w:val="22"/>
            <w:u w:val="single"/>
          </w:rPr>
          <w:t>10.2210/pdb7M5T/</w:t>
        </w:r>
        <w:proofErr w:type="spellStart"/>
        <w:r w:rsidR="00C51CD6" w:rsidRPr="00224BEF">
          <w:rPr>
            <w:rFonts w:eastAsia="Helvetica Neue"/>
            <w:color w:val="1155CC"/>
            <w:sz w:val="22"/>
            <w:szCs w:val="22"/>
            <w:u w:val="single"/>
          </w:rPr>
          <w:t>pdb</w:t>
        </w:r>
        <w:proofErr w:type="spellEnd"/>
      </w:hyperlink>
      <w:r w:rsidR="00C51CD6" w:rsidRPr="00224BEF">
        <w:rPr>
          <w:rFonts w:eastAsia="Helvetica Neue"/>
          <w:color w:val="000000"/>
          <w:sz w:val="22"/>
          <w:szCs w:val="22"/>
        </w:rPr>
        <w:t>.</w:t>
      </w:r>
    </w:p>
    <w:p w14:paraId="00000132" w14:textId="77777777" w:rsidR="00BB0D5F" w:rsidRPr="00224BEF" w:rsidRDefault="00C51CD6">
      <w:pPr>
        <w:rPr>
          <w:rFonts w:eastAsia="Helvetica Neue"/>
          <w:color w:val="000000"/>
        </w:rPr>
      </w:pPr>
      <w:r w:rsidRPr="00224BEF">
        <w:t xml:space="preserve">The NEF standard and related code is available at </w:t>
      </w:r>
      <w:hyperlink r:id="rId43">
        <w:r w:rsidRPr="00224BEF">
          <w:t>https://github.com/NMRExchangeFormat/NEF/</w:t>
        </w:r>
      </w:hyperlink>
      <w:r w:rsidRPr="00224BEF">
        <w:rPr>
          <w:rFonts w:eastAsia="Helvetica Neue"/>
          <w:color w:val="000000"/>
        </w:rPr>
        <w:t xml:space="preserve">. The corresponding </w:t>
      </w:r>
      <w:proofErr w:type="spellStart"/>
      <w:r w:rsidRPr="00224BEF">
        <w:rPr>
          <w:rFonts w:eastAsia="Helvetica Neue"/>
          <w:color w:val="000000"/>
        </w:rPr>
        <w:t>PDBx</w:t>
      </w:r>
      <w:proofErr w:type="spellEnd"/>
      <w:r w:rsidRPr="00224BEF">
        <w:rPr>
          <w:rFonts w:eastAsia="Helvetica Neue"/>
          <w:color w:val="000000"/>
        </w:rPr>
        <w:t>/</w:t>
      </w:r>
      <w:proofErr w:type="spellStart"/>
      <w:r w:rsidRPr="00224BEF">
        <w:rPr>
          <w:rFonts w:eastAsia="Helvetica Neue"/>
          <w:color w:val="000000"/>
        </w:rPr>
        <w:t>mmCIF</w:t>
      </w:r>
      <w:proofErr w:type="spellEnd"/>
      <w:r w:rsidRPr="00224BEF">
        <w:rPr>
          <w:rFonts w:eastAsia="Helvetica Neue"/>
          <w:color w:val="000000"/>
        </w:rPr>
        <w:t xml:space="preserve"> dictionary is accessible at </w:t>
      </w:r>
      <w:hyperlink r:id="rId44">
        <w:r w:rsidRPr="00224BEF">
          <w:rPr>
            <w:rFonts w:eastAsia="Helvetica Neue"/>
            <w:color w:val="0000FF"/>
            <w:u w:val="single"/>
          </w:rPr>
          <w:t>https://mmcif.wwpdb.org/dictionaries/mmcif_nef.dic/Index/</w:t>
        </w:r>
      </w:hyperlink>
      <w:r w:rsidRPr="00224BEF">
        <w:rPr>
          <w:rFonts w:eastAsia="Helvetica Neue"/>
        </w:rPr>
        <w:t>.</w:t>
      </w:r>
    </w:p>
    <w:p w14:paraId="00000133" w14:textId="77777777" w:rsidR="00BB0D5F" w:rsidRPr="00224BEF" w:rsidRDefault="00C51CD6">
      <w:pPr>
        <w:rPr>
          <w:rFonts w:eastAsia="Helvetica Neue"/>
          <w:color w:val="000000"/>
        </w:rPr>
      </w:pPr>
      <w:proofErr w:type="spellStart"/>
      <w:r w:rsidRPr="00224BEF">
        <w:rPr>
          <w:rFonts w:eastAsia="Helvetica Neue"/>
          <w:color w:val="000000"/>
        </w:rPr>
        <w:t>PDBStat</w:t>
      </w:r>
      <w:proofErr w:type="spellEnd"/>
      <w:r w:rsidRPr="00224BEF">
        <w:rPr>
          <w:rFonts w:eastAsia="Helvetica Neue"/>
          <w:color w:val="000000"/>
        </w:rPr>
        <w:t xml:space="preserve"> is </w:t>
      </w:r>
      <w:r w:rsidRPr="00224BEF">
        <w:rPr>
          <w:rFonts w:eastAsia="Helvetica Neue"/>
        </w:rPr>
        <w:t>available</w:t>
      </w:r>
      <w:r w:rsidRPr="00224BEF">
        <w:rPr>
          <w:rFonts w:eastAsia="Helvetica Neue"/>
          <w:color w:val="000000"/>
        </w:rPr>
        <w:t xml:space="preserve"> under an open source license at </w:t>
      </w:r>
      <w:hyperlink r:id="rId45">
        <w:r w:rsidRPr="00224BEF">
          <w:rPr>
            <w:rFonts w:eastAsia="Helvetica Neue"/>
            <w:color w:val="0000FF"/>
            <w:u w:val="single"/>
          </w:rPr>
          <w:t>https://github.rpi.edu/RPIBioinformatics</w:t>
        </w:r>
      </w:hyperlink>
    </w:p>
    <w:p w14:paraId="00000134" w14:textId="77777777" w:rsidR="00BB0D5F" w:rsidRPr="00224BEF" w:rsidRDefault="00BB0D5F"/>
    <w:p w14:paraId="00000135" w14:textId="77777777" w:rsidR="00BB0D5F" w:rsidRPr="00224BEF" w:rsidRDefault="00C51CD6">
      <w:pPr>
        <w:pStyle w:val="Heading3"/>
        <w:rPr>
          <w:rFonts w:eastAsia="Helvetica Neue"/>
          <w:color w:val="2F5496"/>
        </w:rPr>
      </w:pPr>
      <w:r w:rsidRPr="00224BEF">
        <w:rPr>
          <w:rFonts w:eastAsia="Helvetica Neue"/>
          <w:color w:val="2F5496"/>
        </w:rPr>
        <w:t>Experimental model and subject details</w:t>
      </w:r>
    </w:p>
    <w:p w14:paraId="00000136" w14:textId="77777777" w:rsidR="00BB0D5F" w:rsidRPr="00224BEF" w:rsidRDefault="00C51CD6">
      <w:pPr>
        <w:spacing w:after="240"/>
      </w:pPr>
      <w:r w:rsidRPr="00224BEF">
        <w:t>There was no model used.</w:t>
      </w:r>
    </w:p>
    <w:p w14:paraId="00000137" w14:textId="77777777" w:rsidR="00BB0D5F" w:rsidRPr="00224BEF" w:rsidRDefault="00C51CD6">
      <w:pPr>
        <w:pStyle w:val="Heading3"/>
        <w:rPr>
          <w:rFonts w:eastAsia="Helvetica Neue"/>
          <w:color w:val="2F5496"/>
        </w:rPr>
      </w:pPr>
      <w:r w:rsidRPr="00224BEF">
        <w:rPr>
          <w:rFonts w:eastAsia="Helvetica Neue"/>
          <w:color w:val="2F5496"/>
        </w:rPr>
        <w:t>Method details</w:t>
      </w:r>
    </w:p>
    <w:p w14:paraId="00000138" w14:textId="77777777" w:rsidR="00BB0D5F" w:rsidRPr="00224BEF" w:rsidRDefault="00BB0D5F"/>
    <w:p w14:paraId="00000139" w14:textId="3D4668D0" w:rsidR="00BB0D5F" w:rsidRPr="00224BEF" w:rsidRDefault="00C51CD6">
      <w:r w:rsidRPr="00224BEF">
        <w:t>The NMR exchange format (NEF</w:t>
      </w:r>
      <w:r w:rsidR="00E03920" w:rsidRPr="00224BEF">
        <w:t>)</w:t>
      </w:r>
      <w:r w:rsidRPr="00224BEF">
        <w:t xml:space="preserve"> </w:t>
      </w:r>
      <w:r w:rsidR="00E306E1">
        <w:rPr>
          <w:color w:val="000000" w:themeColor="text1"/>
        </w:rPr>
        <w:fldChar w:fldCharType="begin">
          <w:fldData xml:space="preserve">PEVuZE5vdGU+PENpdGU+PEF1dGhvcj5HdXRtYW5hczwvQXV0aG9yPjxZZWFyPjIwMTU8L1llYXI+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</w:fldData>
        </w:fldChar>
      </w:r>
      <w:r w:rsidR="00E306E1">
        <w:rPr>
          <w:color w:val="000000" w:themeColor="text1"/>
        </w:rPr>
        <w:instrText xml:space="preserve"> ADDIN EN.CITE </w:instrText>
      </w:r>
      <w:r w:rsidR="00E306E1">
        <w:rPr>
          <w:color w:val="000000" w:themeColor="text1"/>
        </w:rPr>
        <w:fldChar w:fldCharType="begin">
          <w:fldData xml:space="preserve">PEVuZE5vdGU+PENpdGU+PEF1dGhvcj5HdXRtYW5hczwvQXV0aG9yPjxZZWFyPjIwMTU8L1llYXI+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</w:fldData>
        </w:fldChar>
      </w:r>
      <w:r w:rsidR="00E306E1">
        <w:rPr>
          <w:color w:val="000000" w:themeColor="text1"/>
        </w:rPr>
        <w:instrText xml:space="preserve"> ADDIN EN.CITE.DATA </w:instrText>
      </w:r>
      <w:r w:rsidR="00E306E1">
        <w:rPr>
          <w:color w:val="000000" w:themeColor="text1"/>
        </w:rPr>
      </w:r>
      <w:r w:rsidR="00E306E1">
        <w:rPr>
          <w:color w:val="000000" w:themeColor="text1"/>
        </w:rPr>
        <w:fldChar w:fldCharType="end"/>
      </w:r>
      <w:r w:rsidR="00E306E1">
        <w:rPr>
          <w:color w:val="000000" w:themeColor="text1"/>
        </w:rPr>
      </w:r>
      <w:r w:rsidR="00E306E1">
        <w:rPr>
          <w:color w:val="000000" w:themeColor="text1"/>
        </w:rPr>
        <w:fldChar w:fldCharType="separate"/>
      </w:r>
      <w:r w:rsidR="00E306E1">
        <w:rPr>
          <w:noProof/>
          <w:color w:val="000000" w:themeColor="text1"/>
        </w:rPr>
        <w:t>(Gutmanas</w:t>
      </w:r>
      <w:r w:rsidR="00E306E1" w:rsidRPr="00E306E1">
        <w:rPr>
          <w:i/>
          <w:noProof/>
          <w:color w:val="000000" w:themeColor="text1"/>
        </w:rPr>
        <w:t xml:space="preserve"> et al.</w:t>
      </w:r>
      <w:r w:rsidR="00E306E1">
        <w:rPr>
          <w:noProof/>
          <w:color w:val="000000" w:themeColor="text1"/>
        </w:rPr>
        <w:t>, 2015)</w:t>
      </w:r>
      <w:r w:rsidR="00E306E1">
        <w:rPr>
          <w:color w:val="000000" w:themeColor="text1"/>
        </w:rPr>
        <w:fldChar w:fldCharType="end"/>
      </w:r>
      <w:r w:rsidRPr="00224BEF">
        <w:rPr>
          <w:color w:val="000000" w:themeColor="text1"/>
        </w:rPr>
        <w:t xml:space="preserve"> </w:t>
      </w:r>
      <w:hyperlink r:id="rId46">
        <w:r w:rsidRPr="00224BEF">
          <w:rPr>
            <w:color w:val="0000FF"/>
            <w:u w:val="single"/>
          </w:rPr>
          <w:t>https://github.com/NMRExchangeFormat/NEF/</w:t>
        </w:r>
      </w:hyperlink>
      <w:r w:rsidRPr="00224BEF">
        <w:t xml:space="preserve">) presents a community supported standard for the interchange of NMR data between different software programs. The format is based upon the STAR syntax (ref) and defines so-called </w:t>
      </w:r>
      <w:proofErr w:type="spellStart"/>
      <w:r w:rsidRPr="00224BEF">
        <w:t>saveframes</w:t>
      </w:r>
      <w:proofErr w:type="spellEnd"/>
      <w:r w:rsidRPr="00224BEF">
        <w:t xml:space="preserve">, </w:t>
      </w:r>
      <w:r w:rsidRPr="007C3A01">
        <w:rPr>
          <w:i/>
          <w:iCs/>
        </w:rPr>
        <w:t>i.e</w:t>
      </w:r>
      <w:r w:rsidRPr="00224BEF">
        <w:t>.</w:t>
      </w:r>
      <w:r w:rsidR="005868CD">
        <w:t>,</w:t>
      </w:r>
      <w:r w:rsidRPr="00224BEF">
        <w:t xml:space="preserve"> self-contained blocks of data, for sequence, chemical shifts, resonance peaks in NMR spectra, dihedral-, distance-, and RDC-restraints, as well as relevant metadata and a linkage table connecting restraints and peaks. Importantly, the format is inherently extendable through so-called namespace specific tags, both with respect to the data contained in each </w:t>
      </w:r>
      <w:proofErr w:type="spellStart"/>
      <w:r w:rsidRPr="00224BEF">
        <w:t>saveframe</w:t>
      </w:r>
      <w:proofErr w:type="spellEnd"/>
      <w:r w:rsidRPr="00224BEF">
        <w:t xml:space="preserve"> or as complete additional </w:t>
      </w:r>
      <w:proofErr w:type="spellStart"/>
      <w:r w:rsidRPr="00224BEF">
        <w:t>saveframes</w:t>
      </w:r>
      <w:proofErr w:type="spellEnd"/>
      <w:r w:rsidRPr="00224BEF">
        <w:t xml:space="preserve">. </w:t>
      </w:r>
    </w:p>
    <w:p w14:paraId="0000013A" w14:textId="77777777" w:rsidR="00BB0D5F" w:rsidRPr="00224BEF" w:rsidRDefault="00BB0D5F"/>
    <w:p w14:paraId="0000013B" w14:textId="4C3ECADC" w:rsidR="00BB0D5F" w:rsidRPr="00224BEF" w:rsidRDefault="00C51CD6">
      <w:r w:rsidRPr="00224BEF">
        <w:t>The NEF defines a nomenclature convention for the twenty common protein amino acids and the eight RNA/DNA oligonucleotides in their common appearance in NMR spectra (</w:t>
      </w:r>
      <w:r w:rsidRPr="007C3A01">
        <w:rPr>
          <w:i/>
          <w:iCs/>
        </w:rPr>
        <w:t>i.e</w:t>
      </w:r>
      <w:r w:rsidRPr="00224BEF">
        <w:t>.</w:t>
      </w:r>
      <w:r w:rsidR="005868CD">
        <w:t>,</w:t>
      </w:r>
      <w:r w:rsidRPr="00224BEF">
        <w:t xml:space="preserve"> appropriately protonated at pH 7.0). This nomenclature follows the IUPAC convention, with extensions to accommodate NMR specific situations that follow from degenerate resonances and stereo-specificity, </w:t>
      </w:r>
      <w:r w:rsidRPr="007C3A01">
        <w:rPr>
          <w:i/>
          <w:iCs/>
        </w:rPr>
        <w:t>e.g</w:t>
      </w:r>
      <w:r w:rsidRPr="00224BEF">
        <w:t>.</w:t>
      </w:r>
      <w:r w:rsidR="005868CD">
        <w:t>,</w:t>
      </w:r>
      <w:r w:rsidRPr="00224BEF">
        <w:t xml:space="preserve"> for methylene protons and VAL, LEU methyl groups. Key aspects of this extension is the existence of a wild-card indicator (“%”, </w:t>
      </w:r>
      <w:r w:rsidRPr="007C3A01">
        <w:rPr>
          <w:i/>
          <w:iCs/>
        </w:rPr>
        <w:t>e.g</w:t>
      </w:r>
      <w:r w:rsidRPr="00224BEF">
        <w:t>.</w:t>
      </w:r>
      <w:r w:rsidR="005868CD">
        <w:t>,</w:t>
      </w:r>
      <w:r w:rsidRPr="00224BEF">
        <w:t xml:space="preserve"> as in HB%) and indicators for non-degenerate, but non stereo-specifically assigned resonances (“x” and “y”, as in </w:t>
      </w:r>
      <w:proofErr w:type="spellStart"/>
      <w:r w:rsidRPr="00224BEF">
        <w:t>HBx</w:t>
      </w:r>
      <w:proofErr w:type="spellEnd"/>
      <w:r w:rsidRPr="00224BEF">
        <w:t xml:space="preserve"> and </w:t>
      </w:r>
      <w:proofErr w:type="spellStart"/>
      <w:r w:rsidRPr="00224BEF">
        <w:t>HBy</w:t>
      </w:r>
      <w:proofErr w:type="spellEnd"/>
      <w:r w:rsidRPr="00224BEF">
        <w:t>). Together with the presence of a specific atom-</w:t>
      </w:r>
      <w:r w:rsidRPr="00224BEF">
        <w:rPr>
          <w:color w:val="000000" w:themeColor="text1"/>
        </w:rPr>
        <w:t xml:space="preserve">based tag &lt;tag&gt; in the structural </w:t>
      </w:r>
      <w:proofErr w:type="spellStart"/>
      <w:r w:rsidRPr="00224BEF">
        <w:rPr>
          <w:color w:val="000000" w:themeColor="text1"/>
        </w:rPr>
        <w:t>mmCif</w:t>
      </w:r>
      <w:proofErr w:type="spellEnd"/>
      <w:r w:rsidRPr="00224BEF">
        <w:rPr>
          <w:color w:val="000000" w:themeColor="text1"/>
        </w:rPr>
        <w:t xml:space="preserve"> file, this allows for an unambiguous and exact mapping of the NMR restraint onto the molecular structure. A detailed description of the NEF will be presented elsewhere.</w:t>
      </w:r>
    </w:p>
    <w:p w14:paraId="0000013C" w14:textId="77777777" w:rsidR="00BB0D5F" w:rsidRPr="00224BEF" w:rsidRDefault="00BB0D5F"/>
    <w:p w14:paraId="0000013D" w14:textId="77777777" w:rsidR="00BB0D5F" w:rsidRPr="00224BEF" w:rsidRDefault="00C51CD6">
      <w:pPr>
        <w:pStyle w:val="Heading3"/>
        <w:rPr>
          <w:rFonts w:eastAsia="Helvetica Neue"/>
          <w:color w:val="000000"/>
        </w:rPr>
      </w:pPr>
      <w:r w:rsidRPr="00224BEF">
        <w:rPr>
          <w:rFonts w:eastAsia="Helvetica Neue"/>
          <w:color w:val="2F5496"/>
        </w:rPr>
        <w:t>Quantification and statistical analysi</w:t>
      </w:r>
      <w:r w:rsidRPr="00224BEF">
        <w:rPr>
          <w:rFonts w:eastAsia="Helvetica Neue"/>
          <w:color w:val="000000"/>
        </w:rPr>
        <w:t>s</w:t>
      </w:r>
    </w:p>
    <w:p w14:paraId="00000141" w14:textId="52741E7A" w:rsidR="00BB0D5F" w:rsidRDefault="00C51CD6" w:rsidP="006A0550">
      <w:pPr>
        <w:spacing w:after="240" w:line="240" w:lineRule="auto"/>
      </w:pPr>
      <w:r w:rsidRPr="00224BEF">
        <w:rPr>
          <w:rFonts w:eastAsia="Helvetica Neue"/>
        </w:rPr>
        <w:t>No statistical analysis was performed.</w:t>
      </w:r>
    </w:p>
    <w:p w14:paraId="4BC205E9" w14:textId="77777777" w:rsidR="006A0550" w:rsidRPr="00224BEF" w:rsidRDefault="006A0550" w:rsidP="006A0550">
      <w:pPr>
        <w:spacing w:after="240" w:line="240" w:lineRule="auto"/>
      </w:pPr>
    </w:p>
    <w:p w14:paraId="3727D72E" w14:textId="7BB03B91" w:rsidR="00FF22D8" w:rsidRPr="00F62BBC" w:rsidRDefault="00C51CD6">
      <w:pPr>
        <w:rPr>
          <w:rFonts w:eastAsia="Helvetica Neue"/>
          <w:color w:val="2F5496"/>
          <w:sz w:val="32"/>
          <w:szCs w:val="32"/>
        </w:rPr>
      </w:pPr>
      <w:r w:rsidRPr="00224BEF">
        <w:rPr>
          <w:rFonts w:eastAsia="Helvetica Neue"/>
          <w:color w:val="2F5496"/>
          <w:sz w:val="32"/>
          <w:szCs w:val="32"/>
        </w:rPr>
        <w:t>References</w:t>
      </w:r>
    </w:p>
    <w:p w14:paraId="61C74337" w14:textId="77777777" w:rsidR="00774252" w:rsidRPr="00774252" w:rsidRDefault="00FF22D8" w:rsidP="002A4BDA">
      <w:pPr>
        <w:pStyle w:val="EndNoteBibliography"/>
        <w:ind w:left="720" w:hanging="720"/>
        <w:rPr>
          <w:noProof/>
        </w:rPr>
      </w:pPr>
      <w:r>
        <w:rPr>
          <w:rFonts w:eastAsia="Helvetica Neue"/>
          <w:color w:val="2F5496"/>
        </w:rPr>
        <w:fldChar w:fldCharType="begin"/>
      </w:r>
      <w:r>
        <w:rPr>
          <w:rFonts w:eastAsia="Helvetica Neue"/>
          <w:color w:val="2F5496"/>
        </w:rPr>
        <w:instrText xml:space="preserve"> ADDIN EN.REFLIST </w:instrText>
      </w:r>
      <w:r>
        <w:rPr>
          <w:rFonts w:eastAsia="Helvetica Neue"/>
          <w:color w:val="2F5496"/>
        </w:rPr>
        <w:fldChar w:fldCharType="separate"/>
      </w:r>
      <w:r w:rsidR="00774252" w:rsidRPr="00774252">
        <w:rPr>
          <w:noProof/>
        </w:rPr>
        <w:t xml:space="preserve">Adams, P.D., Afonine, P.V., Baskaran, K., Berman, H.M., Berrisford, J., Bricogne, G., Brown, D.G., Burley, S.K., Chen, M., Feng, Z., et al. (2019). Announcing mandatory submission of PDBx/mmCIF format files for crystallographic depositions to the Protein Data Bank (PDB). Acta Crystallogr D Struct Biol </w:t>
      </w:r>
      <w:r w:rsidR="00774252" w:rsidRPr="00774252">
        <w:rPr>
          <w:i/>
          <w:noProof/>
        </w:rPr>
        <w:t>75</w:t>
      </w:r>
      <w:r w:rsidR="00774252" w:rsidRPr="00774252">
        <w:rPr>
          <w:noProof/>
        </w:rPr>
        <w:t>, 451-454. 10.1107/S2059798319004522.</w:t>
      </w:r>
    </w:p>
    <w:p w14:paraId="7626B20C" w14:textId="77777777" w:rsidR="00774252" w:rsidRPr="00774252" w:rsidRDefault="00774252" w:rsidP="002A4BDA">
      <w:pPr>
        <w:pStyle w:val="EndNoteBibliography"/>
        <w:ind w:left="720" w:hanging="720"/>
        <w:rPr>
          <w:noProof/>
        </w:rPr>
      </w:pPr>
      <w:r w:rsidRPr="00774252">
        <w:rPr>
          <w:noProof/>
        </w:rPr>
        <w:t xml:space="preserve">Alderson, T.R., and Kay, L.E. (2020). Unveiling invisible protein states with NMR spectroscopy. Curr Opin Struct Biol </w:t>
      </w:r>
      <w:r w:rsidRPr="00774252">
        <w:rPr>
          <w:i/>
          <w:noProof/>
        </w:rPr>
        <w:t>60</w:t>
      </w:r>
      <w:r w:rsidRPr="00774252">
        <w:rPr>
          <w:noProof/>
        </w:rPr>
        <w:t>, 39-49. 10.1016/j.sbi.2019.10.008.</w:t>
      </w:r>
    </w:p>
    <w:p w14:paraId="6219EE23" w14:textId="77777777" w:rsidR="00774252" w:rsidRPr="00774252" w:rsidRDefault="00774252" w:rsidP="002A4BDA">
      <w:pPr>
        <w:pStyle w:val="EndNoteBibliography"/>
        <w:ind w:left="720" w:hanging="720"/>
        <w:rPr>
          <w:noProof/>
        </w:rPr>
      </w:pPr>
      <w:r w:rsidRPr="00774252">
        <w:rPr>
          <w:noProof/>
        </w:rPr>
        <w:t xml:space="preserve">Anishchenko, I., Pellock, S.J., Chidyausiku, T.M., Ramelot, T.A., Ovchinnikov, S., Hao, J., Bafna, K., Norn, C., Kang, A., Bera, A.K., et al. (2021). De novo protein design by deep network hallucination. Nature </w:t>
      </w:r>
      <w:r w:rsidRPr="00774252">
        <w:rPr>
          <w:i/>
          <w:noProof/>
        </w:rPr>
        <w:t>600</w:t>
      </w:r>
      <w:r w:rsidRPr="00774252">
        <w:rPr>
          <w:noProof/>
        </w:rPr>
        <w:t>, 547-552. 10.1038/s41586-021-04184-w.</w:t>
      </w:r>
    </w:p>
    <w:p w14:paraId="209ADE56" w14:textId="77777777" w:rsidR="00774252" w:rsidRPr="00774252" w:rsidRDefault="00774252" w:rsidP="002A4BDA">
      <w:pPr>
        <w:pStyle w:val="EndNoteBibliography"/>
        <w:ind w:left="720" w:hanging="720"/>
        <w:rPr>
          <w:noProof/>
        </w:rPr>
      </w:pPr>
      <w:r w:rsidRPr="00774252">
        <w:rPr>
          <w:noProof/>
        </w:rPr>
        <w:lastRenderedPageBreak/>
        <w:t xml:space="preserve">Anthis, N.J., and Clore, G.M. (2015). Visualizing transient dark states by NMR spectroscopy. Q Rev Biophys </w:t>
      </w:r>
      <w:r w:rsidRPr="00774252">
        <w:rPr>
          <w:i/>
          <w:noProof/>
        </w:rPr>
        <w:t>48</w:t>
      </w:r>
      <w:r w:rsidRPr="00774252">
        <w:rPr>
          <w:noProof/>
        </w:rPr>
        <w:t>, 35-116. 10.1017/S0033583514000122.</w:t>
      </w:r>
    </w:p>
    <w:p w14:paraId="2A60823A" w14:textId="77777777" w:rsidR="00774252" w:rsidRPr="00774252" w:rsidRDefault="00774252" w:rsidP="002A4BDA">
      <w:pPr>
        <w:pStyle w:val="EndNoteBibliography"/>
        <w:ind w:left="720" w:hanging="720"/>
        <w:rPr>
          <w:noProof/>
        </w:rPr>
      </w:pPr>
      <w:r w:rsidRPr="00774252">
        <w:rPr>
          <w:noProof/>
        </w:rPr>
        <w:t xml:space="preserve">Armstrong, D.R., Berrisford, J.M., Conroy, M.J., Gutmanas, A., Anyango, S., Choudhary, P., Clark, A.R., Dana, J.M., Deshpande, M., Dunlop, R., et al. (2020). PDBe: improved findability of macromolecular structure data in the PDB. Nucleic Acids Res </w:t>
      </w:r>
      <w:r w:rsidRPr="00774252">
        <w:rPr>
          <w:i/>
          <w:noProof/>
        </w:rPr>
        <w:t>48</w:t>
      </w:r>
      <w:r w:rsidRPr="00774252">
        <w:rPr>
          <w:noProof/>
        </w:rPr>
        <w:t>, D335-D343. 10.1093/nar/gkz990.</w:t>
      </w:r>
    </w:p>
    <w:p w14:paraId="473F6392" w14:textId="77777777" w:rsidR="00774252" w:rsidRPr="00774252" w:rsidRDefault="00774252" w:rsidP="002A4BDA">
      <w:pPr>
        <w:pStyle w:val="EndNoteBibliography"/>
        <w:ind w:left="720" w:hanging="720"/>
        <w:rPr>
          <w:noProof/>
        </w:rPr>
      </w:pPr>
      <w:r w:rsidRPr="00774252">
        <w:rPr>
          <w:noProof/>
        </w:rPr>
        <w:t xml:space="preserve">Bassolino-Klimas, D., Tejero, R., Krystek, S.R., Metzler, W.J., Montelione, G.T., and Bruccoleri, R.E. (1996). Simulated annealing with restrained molecular dynamics using a flexible restraint potential: theory and evaluation with simulated NMR constraints. Protein Sci </w:t>
      </w:r>
      <w:r w:rsidRPr="00774252">
        <w:rPr>
          <w:i/>
          <w:noProof/>
        </w:rPr>
        <w:t>5</w:t>
      </w:r>
      <w:r w:rsidRPr="00774252">
        <w:rPr>
          <w:noProof/>
        </w:rPr>
        <w:t>, 593-603. 10.1002/pro.5560050404.</w:t>
      </w:r>
    </w:p>
    <w:p w14:paraId="788F2A60" w14:textId="77777777" w:rsidR="00774252" w:rsidRPr="00774252" w:rsidRDefault="00774252" w:rsidP="002A4BDA">
      <w:pPr>
        <w:pStyle w:val="EndNoteBibliography"/>
        <w:ind w:left="720" w:hanging="720"/>
        <w:rPr>
          <w:noProof/>
        </w:rPr>
      </w:pPr>
      <w:r w:rsidRPr="00774252">
        <w:rPr>
          <w:noProof/>
        </w:rPr>
        <w:t xml:space="preserve">Bekker, G.J., Yokochi, M., Suzuki, H., Ikegawa, Y., Iwata, T., Kudou, T., Yura, K., Fujiwara, T., Kawabata, T., and Kurisu, G. (2022). Protein Data Bank Japan: Celebrating our 20th anniversary during a global pandemic as the Asian hub of three dimensional macromolecular structural data. Protein Sci </w:t>
      </w:r>
      <w:r w:rsidRPr="00774252">
        <w:rPr>
          <w:i/>
          <w:noProof/>
        </w:rPr>
        <w:t>31</w:t>
      </w:r>
      <w:r w:rsidRPr="00774252">
        <w:rPr>
          <w:noProof/>
        </w:rPr>
        <w:t>, 173-186. 10.1002/pro.4211.</w:t>
      </w:r>
    </w:p>
    <w:p w14:paraId="32AC1E35" w14:textId="77777777" w:rsidR="00774252" w:rsidRPr="00774252" w:rsidRDefault="00774252" w:rsidP="002A4BDA">
      <w:pPr>
        <w:pStyle w:val="EndNoteBibliography"/>
        <w:ind w:left="720" w:hanging="720"/>
        <w:rPr>
          <w:noProof/>
        </w:rPr>
      </w:pPr>
      <w:r w:rsidRPr="00774252">
        <w:rPr>
          <w:noProof/>
        </w:rPr>
        <w:t xml:space="preserve">Berman, H., Henrick, K., and Nakamura, H. (2003). Announcing the worldwide Protein Data Bank. Nat Struct Biol </w:t>
      </w:r>
      <w:r w:rsidRPr="00774252">
        <w:rPr>
          <w:i/>
          <w:noProof/>
        </w:rPr>
        <w:t>10</w:t>
      </w:r>
      <w:r w:rsidRPr="00774252">
        <w:rPr>
          <w:noProof/>
        </w:rPr>
        <w:t>, 980. 10.1038/nsb1203-980.</w:t>
      </w:r>
    </w:p>
    <w:p w14:paraId="3CC409CA" w14:textId="77777777" w:rsidR="00774252" w:rsidRPr="00774252" w:rsidRDefault="00774252" w:rsidP="002A4BDA">
      <w:pPr>
        <w:pStyle w:val="EndNoteBibliography"/>
        <w:ind w:left="720" w:hanging="720"/>
        <w:rPr>
          <w:noProof/>
        </w:rPr>
      </w:pPr>
      <w:r w:rsidRPr="00774252">
        <w:rPr>
          <w:noProof/>
        </w:rPr>
        <w:t xml:space="preserve">Berman, H.M., Westbrook, J., Feng, Z., Gilliland, G., Bhat, T.N., Weissig, H., Shindyalov, I.N., and Bourne, P.E. (2000). The Protein Data Bank. Nucleic Acids Res </w:t>
      </w:r>
      <w:r w:rsidRPr="00774252">
        <w:rPr>
          <w:i/>
          <w:noProof/>
        </w:rPr>
        <w:t>28</w:t>
      </w:r>
      <w:r w:rsidRPr="00774252">
        <w:rPr>
          <w:noProof/>
        </w:rPr>
        <w:t>, 235-242. 10.1093/nar/28.1.235.</w:t>
      </w:r>
    </w:p>
    <w:p w14:paraId="0BF762F8" w14:textId="77777777" w:rsidR="00774252" w:rsidRPr="00774252" w:rsidRDefault="00774252" w:rsidP="002A4BDA">
      <w:pPr>
        <w:pStyle w:val="EndNoteBibliography"/>
        <w:ind w:left="720" w:hanging="720"/>
        <w:rPr>
          <w:noProof/>
        </w:rPr>
      </w:pPr>
      <w:r w:rsidRPr="00774252">
        <w:rPr>
          <w:noProof/>
        </w:rPr>
        <w:t xml:space="preserve">Bertini, I., Del Bianco, C., Gelis, I., Katsaros, N., Luchinat, C., Parigi, G., Peana, M., Provenzani, A., and Zoroddu, M.A. (2004). Experimentally exploring the conformational space sampled by domain reorientation in calmodulin. Proc Natl Acad Sci U S A </w:t>
      </w:r>
      <w:r w:rsidRPr="00774252">
        <w:rPr>
          <w:i/>
          <w:noProof/>
        </w:rPr>
        <w:t>101</w:t>
      </w:r>
      <w:r w:rsidRPr="00774252">
        <w:rPr>
          <w:noProof/>
        </w:rPr>
        <w:t>, 6841-6846. 10.1073/pnas.0308641101.</w:t>
      </w:r>
    </w:p>
    <w:p w14:paraId="2A1BFD2E" w14:textId="77777777" w:rsidR="00774252" w:rsidRPr="00774252" w:rsidRDefault="00774252" w:rsidP="002A4BDA">
      <w:pPr>
        <w:pStyle w:val="EndNoteBibliography"/>
        <w:ind w:left="720" w:hanging="720"/>
        <w:rPr>
          <w:noProof/>
        </w:rPr>
      </w:pPr>
      <w:r w:rsidRPr="00774252">
        <w:rPr>
          <w:noProof/>
        </w:rPr>
        <w:t xml:space="preserve">Bhardwaj, G., O'Connor, J., Rettie, S., Huang, Y.H., Ramelot, T.A., Mulligan, V.K., Alpkilic, G.G., Palmer, J., Bera, A.K., Bick, M.J., et al. (2022). Accurate de novo design of membrane-traversing macrocycles. Cell </w:t>
      </w:r>
      <w:r w:rsidRPr="00774252">
        <w:rPr>
          <w:i/>
          <w:noProof/>
        </w:rPr>
        <w:t>185</w:t>
      </w:r>
      <w:r w:rsidRPr="00774252">
        <w:rPr>
          <w:noProof/>
        </w:rPr>
        <w:t>, 3520-3532 e3526. 10.1016/j.cell.2022.07.019.</w:t>
      </w:r>
    </w:p>
    <w:p w14:paraId="28E3EDE1" w14:textId="77777777" w:rsidR="00774252" w:rsidRPr="00774252" w:rsidRDefault="00774252" w:rsidP="002A4BDA">
      <w:pPr>
        <w:pStyle w:val="EndNoteBibliography"/>
        <w:ind w:left="720" w:hanging="720"/>
        <w:rPr>
          <w:noProof/>
        </w:rPr>
      </w:pPr>
      <w:r w:rsidRPr="00774252">
        <w:rPr>
          <w:noProof/>
        </w:rPr>
        <w:t xml:space="preserve">Bhattacharya, A., Tejero, R., and Montelione, G.T. (2007). Evaluating protein structures determined by structural genomics consortia. Proteins </w:t>
      </w:r>
      <w:r w:rsidRPr="00774252">
        <w:rPr>
          <w:i/>
          <w:noProof/>
        </w:rPr>
        <w:t>66</w:t>
      </w:r>
      <w:r w:rsidRPr="00774252">
        <w:rPr>
          <w:noProof/>
        </w:rPr>
        <w:t>, 778-795. 10.1002/prot.21165.</w:t>
      </w:r>
    </w:p>
    <w:p w14:paraId="72F46593" w14:textId="77777777" w:rsidR="00774252" w:rsidRPr="00774252" w:rsidRDefault="00774252" w:rsidP="002A4BDA">
      <w:pPr>
        <w:pStyle w:val="EndNoteBibliography"/>
        <w:ind w:left="720" w:hanging="720"/>
        <w:rPr>
          <w:noProof/>
        </w:rPr>
      </w:pPr>
      <w:r w:rsidRPr="00774252">
        <w:rPr>
          <w:noProof/>
        </w:rPr>
        <w:t xml:space="preserve">Boelens, R., Scheek, R.M., van Boom, J.H., and Kaptein, R. (1987). Complex of lac repressor headpiece with a 14 base-pair lac operator fragment studied by two-dimensional nuclear magnetic resonance. J Mol Biol </w:t>
      </w:r>
      <w:r w:rsidRPr="00774252">
        <w:rPr>
          <w:i/>
          <w:noProof/>
        </w:rPr>
        <w:t>193</w:t>
      </w:r>
      <w:r w:rsidRPr="00774252">
        <w:rPr>
          <w:noProof/>
        </w:rPr>
        <w:t>, 213-216. 10.1016/0022-2836(87)90638-3.</w:t>
      </w:r>
    </w:p>
    <w:p w14:paraId="763A10F7" w14:textId="77777777" w:rsidR="00774252" w:rsidRPr="00774252" w:rsidRDefault="00774252" w:rsidP="002A4BDA">
      <w:pPr>
        <w:pStyle w:val="EndNoteBibliography"/>
        <w:ind w:left="720" w:hanging="720"/>
        <w:rPr>
          <w:noProof/>
        </w:rPr>
      </w:pPr>
      <w:r w:rsidRPr="00774252">
        <w:rPr>
          <w:noProof/>
        </w:rPr>
        <w:t xml:space="preserve">Brünger, A.T., Adams, P.D., Clore, G.M., DeLano, W.L., Gros, P., Grosse-Kunstleve, R.W., Jiang, J.S., Kuszewski, J., Nilges, M., Pannu, N.S., et al. (1998). Crystallography &amp; NMR system: A new software suite for macromolecular structure determination. . Acta Crystallogr D Biol Crystallogr. </w:t>
      </w:r>
      <w:r w:rsidRPr="00774252">
        <w:rPr>
          <w:i/>
          <w:noProof/>
        </w:rPr>
        <w:t>54</w:t>
      </w:r>
      <w:r w:rsidRPr="00774252">
        <w:rPr>
          <w:noProof/>
        </w:rPr>
        <w:t>, 905-921. doi: 10.1107/s0907444998003254.</w:t>
      </w:r>
    </w:p>
    <w:p w14:paraId="0A551640" w14:textId="77777777" w:rsidR="00774252" w:rsidRPr="00774252" w:rsidRDefault="00774252" w:rsidP="002A4BDA">
      <w:pPr>
        <w:pStyle w:val="EndNoteBibliography"/>
        <w:ind w:left="720" w:hanging="720"/>
        <w:rPr>
          <w:noProof/>
        </w:rPr>
      </w:pPr>
      <w:r w:rsidRPr="00774252">
        <w:rPr>
          <w:noProof/>
        </w:rPr>
        <w:t xml:space="preserve">Burley, S.K., Bhikadiya, C., Bi, C., Bittrich, S., Chen, L., Crichlow, G.V., Christie, C.H., Dalenberg, K., Di Costanzo, L., Duarte, J.M., et al. (2021). RCSB Protein Data Bank: powerful new tools for exploring 3D structures of biological macromolecules for basic and applied research and education in fundamental biology, biomedicine, biotechnology, bioengineering and energy sciences. Nucleic Acids Res </w:t>
      </w:r>
      <w:r w:rsidRPr="00774252">
        <w:rPr>
          <w:i/>
          <w:noProof/>
        </w:rPr>
        <w:t>49</w:t>
      </w:r>
      <w:r w:rsidRPr="00774252">
        <w:rPr>
          <w:noProof/>
        </w:rPr>
        <w:t>, D437-D451. 10.1093/nar/gkaa1038.</w:t>
      </w:r>
    </w:p>
    <w:p w14:paraId="19D6B2E8" w14:textId="3CBFEB94" w:rsidR="00774252" w:rsidRPr="00774252" w:rsidRDefault="00774252" w:rsidP="002A4BDA">
      <w:pPr>
        <w:pStyle w:val="EndNoteBibliography"/>
        <w:ind w:left="720" w:hanging="720"/>
        <w:rPr>
          <w:noProof/>
        </w:rPr>
      </w:pPr>
      <w:r w:rsidRPr="00774252">
        <w:rPr>
          <w:noProof/>
        </w:rPr>
        <w:t xml:space="preserve">CCPN (2023). CCPN Converter. </w:t>
      </w:r>
      <w:hyperlink r:id="rId47" w:history="1">
        <w:r w:rsidRPr="00774252">
          <w:rPr>
            <w:rStyle w:val="Hyperlink"/>
            <w:noProof/>
          </w:rPr>
          <w:t>https://doi.org/10.1002/prot.20449</w:t>
        </w:r>
      </w:hyperlink>
      <w:r w:rsidRPr="00774252">
        <w:rPr>
          <w:noProof/>
        </w:rPr>
        <w:t>.</w:t>
      </w:r>
    </w:p>
    <w:p w14:paraId="0DD52786" w14:textId="77777777" w:rsidR="00774252" w:rsidRPr="00774252" w:rsidRDefault="00774252" w:rsidP="002A4BDA">
      <w:pPr>
        <w:pStyle w:val="EndNoteBibliography"/>
        <w:ind w:left="720" w:hanging="720"/>
        <w:rPr>
          <w:noProof/>
        </w:rPr>
      </w:pPr>
      <w:r w:rsidRPr="00774252">
        <w:rPr>
          <w:noProof/>
        </w:rPr>
        <w:t xml:space="preserve">Chen, K., and Tjandra, N. (2012). The use of residual dipolar coupling in studying proteins by NMR. Top Curr Chem </w:t>
      </w:r>
      <w:r w:rsidRPr="00774252">
        <w:rPr>
          <w:i/>
          <w:noProof/>
        </w:rPr>
        <w:t>326</w:t>
      </w:r>
      <w:r w:rsidRPr="00774252">
        <w:rPr>
          <w:noProof/>
        </w:rPr>
        <w:t>, 47-67. 10.1007/128_2011_215.</w:t>
      </w:r>
    </w:p>
    <w:p w14:paraId="314CE6CE" w14:textId="77777777" w:rsidR="00774252" w:rsidRPr="00774252" w:rsidRDefault="00774252" w:rsidP="002A4BDA">
      <w:pPr>
        <w:pStyle w:val="EndNoteBibliography"/>
        <w:ind w:left="720" w:hanging="720"/>
        <w:rPr>
          <w:noProof/>
        </w:rPr>
      </w:pPr>
      <w:r w:rsidRPr="00774252">
        <w:rPr>
          <w:noProof/>
        </w:rPr>
        <w:t xml:space="preserve">Chen, V.B., Arendall, W.B., 3rd, Headd, J.J., Keedy, D.A., Immormino, R.M., Kapral, G.J., Murray, L.W., Richardson, J.S., and Richardson, D.C. (2010). MolProbity: all-atom structure validation for macromolecular crystallography. Acta crystallographica. Section D, Biological crystallography </w:t>
      </w:r>
      <w:r w:rsidRPr="00774252">
        <w:rPr>
          <w:i/>
          <w:noProof/>
        </w:rPr>
        <w:t>66</w:t>
      </w:r>
      <w:r w:rsidRPr="00774252">
        <w:rPr>
          <w:noProof/>
        </w:rPr>
        <w:t>, 12-21. 10.1107/S0907444909042073.</w:t>
      </w:r>
    </w:p>
    <w:p w14:paraId="58E59C39" w14:textId="77777777" w:rsidR="00774252" w:rsidRPr="00774252" w:rsidRDefault="00774252" w:rsidP="002A4BDA">
      <w:pPr>
        <w:pStyle w:val="EndNoteBibliography"/>
        <w:ind w:left="720" w:hanging="720"/>
        <w:rPr>
          <w:noProof/>
        </w:rPr>
      </w:pPr>
      <w:r w:rsidRPr="00774252">
        <w:rPr>
          <w:noProof/>
        </w:rPr>
        <w:lastRenderedPageBreak/>
        <w:t xml:space="preserve">Cheung, M.S., Maguire, M.L., Stevens, T.J., and Broadhurst, R.W. (2010). DANGLE: A Bayesian inferential method for predicting protein backbone dihedral angles and secondary structure. J Magn Reson </w:t>
      </w:r>
      <w:r w:rsidRPr="00774252">
        <w:rPr>
          <w:i/>
          <w:noProof/>
        </w:rPr>
        <w:t>202</w:t>
      </w:r>
      <w:r w:rsidRPr="00774252">
        <w:rPr>
          <w:noProof/>
        </w:rPr>
        <w:t>, 223-233. 10.1016/j.jmr.2009.11.008.</w:t>
      </w:r>
    </w:p>
    <w:p w14:paraId="6702247D" w14:textId="77777777" w:rsidR="00774252" w:rsidRPr="00774252" w:rsidRDefault="00774252" w:rsidP="002A4BDA">
      <w:pPr>
        <w:pStyle w:val="EndNoteBibliography"/>
        <w:ind w:left="720" w:hanging="720"/>
        <w:rPr>
          <w:noProof/>
        </w:rPr>
      </w:pPr>
      <w:r w:rsidRPr="00774252">
        <w:rPr>
          <w:noProof/>
        </w:rPr>
        <w:t xml:space="preserve">Chuprina, V.P., Rullmann, J.A., Lamerichs, R.M., van Boom, J.H., Boelens, R., and Kaptein, R. (1993). Structure of the complex of lac repressor headpiece and an 11 base-pair half-operator determined by nuclear magnetic resonance spectroscopy and restrained molecular dynamics. J Mol Biol </w:t>
      </w:r>
      <w:r w:rsidRPr="00774252">
        <w:rPr>
          <w:i/>
          <w:noProof/>
        </w:rPr>
        <w:t>234</w:t>
      </w:r>
      <w:r w:rsidRPr="00774252">
        <w:rPr>
          <w:noProof/>
        </w:rPr>
        <w:t>, 446-462. 10.1006/jmbi.1993.1598.</w:t>
      </w:r>
    </w:p>
    <w:p w14:paraId="66B5AEF3" w14:textId="77777777" w:rsidR="00774252" w:rsidRPr="00774252" w:rsidRDefault="00774252" w:rsidP="002A4BDA">
      <w:pPr>
        <w:pStyle w:val="EndNoteBibliography"/>
        <w:ind w:left="720" w:hanging="720"/>
        <w:rPr>
          <w:noProof/>
        </w:rPr>
      </w:pPr>
      <w:r w:rsidRPr="00774252">
        <w:rPr>
          <w:noProof/>
        </w:rPr>
        <w:t xml:space="preserve">Cicero, D.O., Barbato, G., and Bazzo, R. (1995). NMR analysis of molecular flexibility in solution: A new method for the study of complex distributions of rapidly exchanging conformations. Application to a 13-Residue peptide with an 8-residue loop. J. Am. Chem. Soc. </w:t>
      </w:r>
      <w:r w:rsidRPr="00774252">
        <w:rPr>
          <w:i/>
          <w:noProof/>
        </w:rPr>
        <w:t>117</w:t>
      </w:r>
      <w:r w:rsidRPr="00774252">
        <w:rPr>
          <w:noProof/>
        </w:rPr>
        <w:t>, 1027 - 1033.</w:t>
      </w:r>
    </w:p>
    <w:p w14:paraId="6D4C0D52" w14:textId="77777777" w:rsidR="00774252" w:rsidRPr="00774252" w:rsidRDefault="00774252" w:rsidP="002A4BDA">
      <w:pPr>
        <w:pStyle w:val="EndNoteBibliography"/>
        <w:ind w:left="720" w:hanging="720"/>
        <w:rPr>
          <w:noProof/>
        </w:rPr>
      </w:pPr>
      <w:r w:rsidRPr="00774252">
        <w:rPr>
          <w:noProof/>
        </w:rPr>
        <w:t xml:space="preserve">Clore, G.M., and Garrett, D.S. (1999). R-factor, free R, and complete cross-validation for dipolar coupling refinement of NMR structures. J. Amer. Chem. Soc. </w:t>
      </w:r>
      <w:r w:rsidRPr="00774252">
        <w:rPr>
          <w:i/>
          <w:noProof/>
        </w:rPr>
        <w:t>121</w:t>
      </w:r>
      <w:r w:rsidRPr="00774252">
        <w:rPr>
          <w:noProof/>
        </w:rPr>
        <w:t>, 9008-9012.</w:t>
      </w:r>
    </w:p>
    <w:p w14:paraId="36D3C3A0" w14:textId="77777777" w:rsidR="00774252" w:rsidRPr="00774252" w:rsidRDefault="00774252" w:rsidP="002A4BDA">
      <w:pPr>
        <w:pStyle w:val="EndNoteBibliography"/>
        <w:ind w:left="720" w:hanging="720"/>
        <w:rPr>
          <w:noProof/>
        </w:rPr>
      </w:pPr>
      <w:r w:rsidRPr="00774252">
        <w:rPr>
          <w:noProof/>
        </w:rPr>
        <w:t xml:space="preserve">Clore, G.M., Nilges, M., Sukumaran, D.K., Brunger, A.T., Karplus, M., and Gronenborn, A.M. (1986). The three-dimensional structure of alpha1-purothionin in solution: combined use of nuclear magnetic resonance, distance geometry and restrained molecular dynamics. EMBO J </w:t>
      </w:r>
      <w:r w:rsidRPr="00774252">
        <w:rPr>
          <w:i/>
          <w:noProof/>
        </w:rPr>
        <w:t>5</w:t>
      </w:r>
      <w:r w:rsidRPr="00774252">
        <w:rPr>
          <w:noProof/>
        </w:rPr>
        <w:t>, 2729-2735. 10.1002/j.1460-2075.1986.tb04557.x.</w:t>
      </w:r>
    </w:p>
    <w:p w14:paraId="60D84B65" w14:textId="77777777" w:rsidR="00774252" w:rsidRPr="00774252" w:rsidRDefault="00774252" w:rsidP="002A4BDA">
      <w:pPr>
        <w:pStyle w:val="EndNoteBibliography"/>
        <w:ind w:left="720" w:hanging="720"/>
        <w:rPr>
          <w:noProof/>
        </w:rPr>
      </w:pPr>
      <w:r w:rsidRPr="00774252">
        <w:rPr>
          <w:noProof/>
        </w:rPr>
        <w:t xml:space="preserve">Cooke, R.M., Wilkinson, A.J., Baron, M., Pastore, A., Tappin, M.J., Campbell, I.D., Gregory, H., and Sheard, B. (1987). The solution structure of human epidermal growth factor. Nature </w:t>
      </w:r>
      <w:r w:rsidRPr="00774252">
        <w:rPr>
          <w:i/>
          <w:noProof/>
        </w:rPr>
        <w:t>327</w:t>
      </w:r>
      <w:r w:rsidRPr="00774252">
        <w:rPr>
          <w:noProof/>
        </w:rPr>
        <w:t>, 339-341. 10.1038/327339a0.</w:t>
      </w:r>
    </w:p>
    <w:p w14:paraId="10C5EB98" w14:textId="77777777" w:rsidR="00774252" w:rsidRPr="00774252" w:rsidRDefault="00774252" w:rsidP="002A4BDA">
      <w:pPr>
        <w:pStyle w:val="EndNoteBibliography"/>
        <w:ind w:left="720" w:hanging="720"/>
        <w:rPr>
          <w:noProof/>
        </w:rPr>
      </w:pPr>
      <w:r w:rsidRPr="00774252">
        <w:rPr>
          <w:noProof/>
        </w:rPr>
        <w:t xml:space="preserve">Cornilescu, G., Marquardt, J.L., Ottiger, M., and Bax, A. (1998). Validation of protein structure from anisotropic carbonyl chemical shifts in a dilute liquid crystalline phase. J. Amer. Chem. Soc. </w:t>
      </w:r>
      <w:r w:rsidRPr="00774252">
        <w:rPr>
          <w:i/>
          <w:noProof/>
        </w:rPr>
        <w:t>120</w:t>
      </w:r>
      <w:r w:rsidRPr="00774252">
        <w:rPr>
          <w:noProof/>
        </w:rPr>
        <w:t>, 6836-6837.</w:t>
      </w:r>
    </w:p>
    <w:p w14:paraId="38A28B32" w14:textId="77777777" w:rsidR="00774252" w:rsidRPr="00774252" w:rsidRDefault="00774252" w:rsidP="002A4BDA">
      <w:pPr>
        <w:pStyle w:val="EndNoteBibliography"/>
        <w:ind w:left="720" w:hanging="720"/>
        <w:rPr>
          <w:noProof/>
        </w:rPr>
      </w:pPr>
      <w:r w:rsidRPr="00774252">
        <w:rPr>
          <w:noProof/>
        </w:rPr>
        <w:t xml:space="preserve">Doreleijers, J.F., Raves, M.L., Rullmann, T., and Kaptein, R. (1999). Completeness of NOEs in protein structure: a statistical analysis of NMR. Journal of biomolecular NMR </w:t>
      </w:r>
      <w:r w:rsidRPr="00774252">
        <w:rPr>
          <w:i/>
          <w:noProof/>
        </w:rPr>
        <w:t>14</w:t>
      </w:r>
      <w:r w:rsidRPr="00774252">
        <w:rPr>
          <w:noProof/>
        </w:rPr>
        <w:t>, 123-132. 10.1023/a:1008335423527.</w:t>
      </w:r>
    </w:p>
    <w:p w14:paraId="4D28426B" w14:textId="77777777" w:rsidR="00774252" w:rsidRPr="00774252" w:rsidRDefault="00774252" w:rsidP="002A4BDA">
      <w:pPr>
        <w:pStyle w:val="EndNoteBibliography"/>
        <w:ind w:left="720" w:hanging="720"/>
        <w:rPr>
          <w:noProof/>
        </w:rPr>
      </w:pPr>
      <w:r w:rsidRPr="00774252">
        <w:rPr>
          <w:noProof/>
        </w:rPr>
        <w:t xml:space="preserve">Doreleijers, J.F., Vranken, W.F., Schulte, C., Markley, J.L., Ulrich, E.L., Vriend, G., and Vuister, G.W. (2012). NRG-CING: integrated validation reports of remediated experimental biomolecular NMR data and coordinates in wwPDB. Nucleic Acids Res </w:t>
      </w:r>
      <w:r w:rsidRPr="00774252">
        <w:rPr>
          <w:i/>
          <w:noProof/>
        </w:rPr>
        <w:t>40</w:t>
      </w:r>
      <w:r w:rsidRPr="00774252">
        <w:rPr>
          <w:noProof/>
        </w:rPr>
        <w:t>, D519-524. 10.1093/nar/gkr1134.</w:t>
      </w:r>
    </w:p>
    <w:p w14:paraId="13627490" w14:textId="77777777" w:rsidR="00774252" w:rsidRPr="00774252" w:rsidRDefault="00774252" w:rsidP="002A4BDA">
      <w:pPr>
        <w:pStyle w:val="EndNoteBibliography"/>
        <w:ind w:left="720" w:hanging="720"/>
        <w:rPr>
          <w:noProof/>
        </w:rPr>
      </w:pPr>
      <w:r w:rsidRPr="00774252">
        <w:rPr>
          <w:noProof/>
        </w:rPr>
        <w:t xml:space="preserve">Feng, Z., Westbrook, J.D., Sala, R., Smart, O.S., Bricogne, G., Matsubara, M., Yamada, I., Tsuchiya, S., Aoki-Kinoshita, K.F., Hoch, J.C., et al. (2021). Enhanced validation of small-molecule ligands and carbohydrates in the Protein Data Bank. Structure </w:t>
      </w:r>
      <w:r w:rsidRPr="00774252">
        <w:rPr>
          <w:i/>
          <w:noProof/>
        </w:rPr>
        <w:t>29</w:t>
      </w:r>
      <w:r w:rsidRPr="00774252">
        <w:rPr>
          <w:noProof/>
        </w:rPr>
        <w:t>, 393-400 e391. 10.1016/j.str.2021.02.004.</w:t>
      </w:r>
    </w:p>
    <w:p w14:paraId="6158A558" w14:textId="77777777" w:rsidR="00774252" w:rsidRPr="00774252" w:rsidRDefault="00774252" w:rsidP="002A4BDA">
      <w:pPr>
        <w:pStyle w:val="EndNoteBibliography"/>
        <w:ind w:left="720" w:hanging="720"/>
        <w:rPr>
          <w:noProof/>
        </w:rPr>
      </w:pPr>
      <w:r w:rsidRPr="00774252">
        <w:rPr>
          <w:noProof/>
        </w:rPr>
        <w:t xml:space="preserve">Folmer, R.H., Hilbers, C.W., Konings, R.N., and Nilges, M. (1997). Floating stereospecific assignment revisited: application to an 18 kDa protein and comparison with J-coupling data. Journal of biomolecular NMR </w:t>
      </w:r>
      <w:r w:rsidRPr="00774252">
        <w:rPr>
          <w:i/>
          <w:noProof/>
        </w:rPr>
        <w:t>9</w:t>
      </w:r>
      <w:r w:rsidRPr="00774252">
        <w:rPr>
          <w:noProof/>
        </w:rPr>
        <w:t>, 245-258. 10.1023/a:1018670623695.</w:t>
      </w:r>
    </w:p>
    <w:p w14:paraId="160347AB" w14:textId="77777777" w:rsidR="00774252" w:rsidRPr="00774252" w:rsidRDefault="00774252" w:rsidP="002A4BDA">
      <w:pPr>
        <w:pStyle w:val="EndNoteBibliography"/>
        <w:ind w:left="720" w:hanging="720"/>
        <w:rPr>
          <w:noProof/>
        </w:rPr>
      </w:pPr>
      <w:r w:rsidRPr="00774252">
        <w:rPr>
          <w:noProof/>
        </w:rPr>
        <w:t xml:space="preserve">Fowler, N.J., Sljoka, A., and Williamson, M.P. (2020). A method for validating the accuracy of NMR protein structures. Nat Commun </w:t>
      </w:r>
      <w:r w:rsidRPr="00774252">
        <w:rPr>
          <w:i/>
          <w:noProof/>
        </w:rPr>
        <w:t>11</w:t>
      </w:r>
      <w:r w:rsidRPr="00774252">
        <w:rPr>
          <w:noProof/>
        </w:rPr>
        <w:t>, 6321. 10.1038/s41467-020-20177-1.</w:t>
      </w:r>
    </w:p>
    <w:p w14:paraId="554006AD" w14:textId="77777777" w:rsidR="00774252" w:rsidRPr="00774252" w:rsidRDefault="00774252" w:rsidP="002A4BDA">
      <w:pPr>
        <w:pStyle w:val="EndNoteBibliography"/>
        <w:ind w:left="720" w:hanging="720"/>
        <w:rPr>
          <w:noProof/>
        </w:rPr>
      </w:pPr>
      <w:r w:rsidRPr="00774252">
        <w:rPr>
          <w:noProof/>
        </w:rPr>
        <w:t>Fowler, N.J., and Williamson, M.P. (2022). The accuracy of protein structures in solution determined by AlphaFold and NMR. bioRxiv, 2022.2001.2018.476751. 10.1101/2022.01.18.476751.</w:t>
      </w:r>
    </w:p>
    <w:p w14:paraId="1024978D" w14:textId="77777777" w:rsidR="00774252" w:rsidRPr="00774252" w:rsidRDefault="00774252" w:rsidP="002A4BDA">
      <w:pPr>
        <w:pStyle w:val="EndNoteBibliography"/>
        <w:ind w:left="720" w:hanging="720"/>
        <w:rPr>
          <w:noProof/>
        </w:rPr>
      </w:pPr>
      <w:r w:rsidRPr="00774252">
        <w:rPr>
          <w:noProof/>
        </w:rPr>
        <w:t xml:space="preserve">Gibbs, A.C., Steele, R., Liu, G., Tounge, B.A., and Montelione, G.T. (2018). Inhibitor Bound Dengue NS2B-NS3pro Reveals Multiple Dynamic Binding Modes. Biochemistry </w:t>
      </w:r>
      <w:r w:rsidRPr="00774252">
        <w:rPr>
          <w:i/>
          <w:noProof/>
        </w:rPr>
        <w:t>57</w:t>
      </w:r>
      <w:r w:rsidRPr="00774252">
        <w:rPr>
          <w:noProof/>
        </w:rPr>
        <w:t>, 1591-1602. 10.1021/acs.biochem.7b01127.</w:t>
      </w:r>
    </w:p>
    <w:p w14:paraId="46AC78CD" w14:textId="77777777" w:rsidR="00774252" w:rsidRPr="00774252" w:rsidRDefault="00774252" w:rsidP="002A4BDA">
      <w:pPr>
        <w:pStyle w:val="EndNoteBibliography"/>
        <w:ind w:left="720" w:hanging="720"/>
        <w:rPr>
          <w:noProof/>
        </w:rPr>
      </w:pPr>
      <w:r w:rsidRPr="00774252">
        <w:rPr>
          <w:noProof/>
        </w:rPr>
        <w:t xml:space="preserve">Gochin, M., and James, T.L. (1990). Solution structure studies of d(AC)4.d(GT)4 via restrained molecular dynamics simulations with NMR constraints derived from two-dimensional NOE and double-quantum-filtered COSY experiments. Biochemistry </w:t>
      </w:r>
      <w:r w:rsidRPr="00774252">
        <w:rPr>
          <w:i/>
          <w:noProof/>
        </w:rPr>
        <w:t>29</w:t>
      </w:r>
      <w:r w:rsidRPr="00774252">
        <w:rPr>
          <w:noProof/>
        </w:rPr>
        <w:t>, 11172-11180. 10.1021/bi00503a004.</w:t>
      </w:r>
    </w:p>
    <w:p w14:paraId="49A73F86" w14:textId="77777777" w:rsidR="00774252" w:rsidRPr="00774252" w:rsidRDefault="00774252" w:rsidP="002A4BDA">
      <w:pPr>
        <w:pStyle w:val="EndNoteBibliography"/>
        <w:ind w:left="720" w:hanging="720"/>
        <w:rPr>
          <w:noProof/>
        </w:rPr>
      </w:pPr>
      <w:r w:rsidRPr="00774252">
        <w:rPr>
          <w:noProof/>
        </w:rPr>
        <w:lastRenderedPageBreak/>
        <w:t xml:space="preserve">Gore, S., Sanz Garcia, E., Hendrickx, P.M.S., Gutmanas, A., Westbrook, J.D., Yang, H., Feng, Z., Baskaran, K., Berrisford, J.M., Hudson, B.P., et al. (2017). Validation of Structures in the Protein Data Bank. Structure </w:t>
      </w:r>
      <w:r w:rsidRPr="00774252">
        <w:rPr>
          <w:i/>
          <w:noProof/>
        </w:rPr>
        <w:t>25</w:t>
      </w:r>
      <w:r w:rsidRPr="00774252">
        <w:rPr>
          <w:noProof/>
        </w:rPr>
        <w:t>, 1916-1927. 10.1016/j.str.2017.10.009.</w:t>
      </w:r>
    </w:p>
    <w:p w14:paraId="2724A364" w14:textId="77777777" w:rsidR="00774252" w:rsidRPr="00774252" w:rsidRDefault="00774252" w:rsidP="002A4BDA">
      <w:pPr>
        <w:pStyle w:val="EndNoteBibliography"/>
        <w:ind w:left="720" w:hanging="720"/>
        <w:rPr>
          <w:noProof/>
        </w:rPr>
      </w:pPr>
      <w:r w:rsidRPr="00774252">
        <w:rPr>
          <w:noProof/>
        </w:rPr>
        <w:t xml:space="preserve">Gorler, A., and Kalbitzer, H.R. (1997). Relax, a flexible program for the back calculation of NOESY spectra based on complete-relaxation-matrix formalism. J Magn Reson </w:t>
      </w:r>
      <w:r w:rsidRPr="00774252">
        <w:rPr>
          <w:i/>
          <w:noProof/>
        </w:rPr>
        <w:t>124</w:t>
      </w:r>
      <w:r w:rsidRPr="00774252">
        <w:rPr>
          <w:noProof/>
        </w:rPr>
        <w:t>, 177-188. 10.1006/jmre.1996.1033.</w:t>
      </w:r>
    </w:p>
    <w:p w14:paraId="6F5E420E" w14:textId="77777777" w:rsidR="00774252" w:rsidRPr="00774252" w:rsidRDefault="00774252" w:rsidP="002A4BDA">
      <w:pPr>
        <w:pStyle w:val="EndNoteBibliography"/>
        <w:ind w:left="720" w:hanging="720"/>
        <w:rPr>
          <w:noProof/>
        </w:rPr>
      </w:pPr>
      <w:r w:rsidRPr="00774252">
        <w:rPr>
          <w:noProof/>
        </w:rPr>
        <w:t xml:space="preserve">Guntert, P., Braun, W., and Wuthrich, K. (1991). Efficient computation of three-dimensional protein structures in solution from nuclear magnetic resonance data using the program DIANA and the supporting programs CALIBA, HABAS and GLOMSA. J Mol Biol </w:t>
      </w:r>
      <w:r w:rsidRPr="00774252">
        <w:rPr>
          <w:i/>
          <w:noProof/>
        </w:rPr>
        <w:t>217</w:t>
      </w:r>
      <w:r w:rsidRPr="00774252">
        <w:rPr>
          <w:noProof/>
        </w:rPr>
        <w:t>, 517-530. 10.1016/0022-2836(91)90754-t.</w:t>
      </w:r>
    </w:p>
    <w:p w14:paraId="7C7833E6" w14:textId="77777777" w:rsidR="00774252" w:rsidRPr="00774252" w:rsidRDefault="00774252" w:rsidP="002A4BDA">
      <w:pPr>
        <w:pStyle w:val="EndNoteBibliography"/>
        <w:ind w:left="720" w:hanging="720"/>
        <w:rPr>
          <w:noProof/>
        </w:rPr>
      </w:pPr>
      <w:r w:rsidRPr="00774252">
        <w:rPr>
          <w:noProof/>
        </w:rPr>
        <w:t xml:space="preserve">Guntert, P., and Buchner, L. (2015). Combined automated NOE assignment and structure calculation with CYANA. Journal of biomolecular NMR </w:t>
      </w:r>
      <w:r w:rsidRPr="00774252">
        <w:rPr>
          <w:i/>
          <w:noProof/>
        </w:rPr>
        <w:t>62</w:t>
      </w:r>
      <w:r w:rsidRPr="00774252">
        <w:rPr>
          <w:noProof/>
        </w:rPr>
        <w:t>, 453-471. 10.1007/s10858-015-9924-9.</w:t>
      </w:r>
    </w:p>
    <w:p w14:paraId="6658341D" w14:textId="77777777" w:rsidR="00774252" w:rsidRPr="00774252" w:rsidRDefault="00774252" w:rsidP="002A4BDA">
      <w:pPr>
        <w:pStyle w:val="EndNoteBibliography"/>
        <w:ind w:left="720" w:hanging="720"/>
        <w:rPr>
          <w:noProof/>
        </w:rPr>
      </w:pPr>
      <w:r w:rsidRPr="00774252">
        <w:rPr>
          <w:noProof/>
        </w:rPr>
        <w:t xml:space="preserve">Gutmanas, A., Adams, P.D., Bardiaux, B., Berman, H.M., Case, D.A., Fogh, R.H., Guntert, P., Hendrickx, P.M., Herrmann, T., Kleywegt, G.J., et al. (2015). NMR Exchange Format: a unified and open standard for representation of NMR restraint data. Nat Struct Mol Biol </w:t>
      </w:r>
      <w:r w:rsidRPr="00774252">
        <w:rPr>
          <w:i/>
          <w:noProof/>
        </w:rPr>
        <w:t>22</w:t>
      </w:r>
      <w:r w:rsidRPr="00774252">
        <w:rPr>
          <w:noProof/>
        </w:rPr>
        <w:t>, 433-434. 10.1038/nsmb.3041.</w:t>
      </w:r>
    </w:p>
    <w:p w14:paraId="1177E48D" w14:textId="77777777" w:rsidR="00774252" w:rsidRPr="00774252" w:rsidRDefault="00774252" w:rsidP="002A4BDA">
      <w:pPr>
        <w:pStyle w:val="EndNoteBibliography"/>
        <w:ind w:left="720" w:hanging="720"/>
        <w:rPr>
          <w:noProof/>
        </w:rPr>
      </w:pPr>
      <w:r w:rsidRPr="00774252">
        <w:rPr>
          <w:noProof/>
        </w:rPr>
        <w:t xml:space="preserve">Harish, B., Swapna, G.V., Kornhaber, G.J., Montelione, G.T., and Carey, J. (2017). Multiple helical conformations of the helix-turn-helix region revealed by NOE-restrained MD simulations of tryptophan aporepressor, TrpR. Proteins </w:t>
      </w:r>
      <w:r w:rsidRPr="00774252">
        <w:rPr>
          <w:i/>
          <w:noProof/>
        </w:rPr>
        <w:t>85</w:t>
      </w:r>
      <w:r w:rsidRPr="00774252">
        <w:rPr>
          <w:noProof/>
        </w:rPr>
        <w:t>, 731-740. 10.1002/prot.25252.</w:t>
      </w:r>
    </w:p>
    <w:p w14:paraId="0E5C6AC6" w14:textId="77777777" w:rsidR="00774252" w:rsidRPr="00774252" w:rsidRDefault="00774252" w:rsidP="002A4BDA">
      <w:pPr>
        <w:pStyle w:val="EndNoteBibliography"/>
        <w:ind w:left="720" w:hanging="720"/>
        <w:rPr>
          <w:noProof/>
        </w:rPr>
      </w:pPr>
      <w:r w:rsidRPr="00774252">
        <w:rPr>
          <w:noProof/>
        </w:rPr>
        <w:t xml:space="preserve">Herrmann, T., Guntert, P., and Wuthrich, K. (2002). Protein NMR structure determination with automated NOE assignment using the new software CANDID and the torsion angle dynamics algorithm DYANA. J Mol Biol </w:t>
      </w:r>
      <w:r w:rsidRPr="00774252">
        <w:rPr>
          <w:i/>
          <w:noProof/>
        </w:rPr>
        <w:t>319</w:t>
      </w:r>
      <w:r w:rsidRPr="00774252">
        <w:rPr>
          <w:noProof/>
        </w:rPr>
        <w:t>, 209-227. 10.1016/s0022-2836(02)00241-3.</w:t>
      </w:r>
    </w:p>
    <w:p w14:paraId="755D0E4A" w14:textId="77777777" w:rsidR="00774252" w:rsidRPr="00774252" w:rsidRDefault="00774252" w:rsidP="002A4BDA">
      <w:pPr>
        <w:pStyle w:val="EndNoteBibliography"/>
        <w:ind w:left="720" w:hanging="720"/>
        <w:rPr>
          <w:noProof/>
        </w:rPr>
      </w:pPr>
      <w:r w:rsidRPr="00774252">
        <w:rPr>
          <w:noProof/>
        </w:rPr>
        <w:t xml:space="preserve">Hoch, J.C., Baskaran, K., Burr, H., Chin, J., Eghbalnia, H.R., Fujiwara, T., Gryk, M.R., Iwata, T., Kojima, C., Kurisu, G., et al. (2023). Biological Magnetic Resonance Data Bank. Nucleic Acids Res </w:t>
      </w:r>
      <w:r w:rsidRPr="00774252">
        <w:rPr>
          <w:i/>
          <w:noProof/>
        </w:rPr>
        <w:t>51</w:t>
      </w:r>
      <w:r w:rsidRPr="00774252">
        <w:rPr>
          <w:noProof/>
        </w:rPr>
        <w:t>, D368-D376. 10.1093/nar/gkac1050.</w:t>
      </w:r>
    </w:p>
    <w:p w14:paraId="6AEC75D7" w14:textId="77777777" w:rsidR="00774252" w:rsidRPr="00774252" w:rsidRDefault="00774252" w:rsidP="002A4BDA">
      <w:pPr>
        <w:pStyle w:val="EndNoteBibliography"/>
        <w:ind w:left="720" w:hanging="720"/>
        <w:rPr>
          <w:noProof/>
        </w:rPr>
      </w:pPr>
      <w:r w:rsidRPr="00774252">
        <w:rPr>
          <w:noProof/>
        </w:rPr>
        <w:t xml:space="preserve">Huang, Y.J., Powers, R., and Montelione, G.T. (2005). Protein NMR recall, precision, and F-measure scores (RPF scores): structure quality assessment measures based on information retrieval statistics. J Am Chem Soc </w:t>
      </w:r>
      <w:r w:rsidRPr="00774252">
        <w:rPr>
          <w:i/>
          <w:noProof/>
        </w:rPr>
        <w:t>127</w:t>
      </w:r>
      <w:r w:rsidRPr="00774252">
        <w:rPr>
          <w:noProof/>
        </w:rPr>
        <w:t>, 1665-1674. 10.1021/ja047109h.</w:t>
      </w:r>
    </w:p>
    <w:p w14:paraId="65BC093D" w14:textId="77777777" w:rsidR="00774252" w:rsidRPr="00774252" w:rsidRDefault="00774252" w:rsidP="002A4BDA">
      <w:pPr>
        <w:pStyle w:val="EndNoteBibliography"/>
        <w:ind w:left="720" w:hanging="720"/>
        <w:rPr>
          <w:noProof/>
        </w:rPr>
      </w:pPr>
      <w:r w:rsidRPr="00774252">
        <w:rPr>
          <w:noProof/>
        </w:rPr>
        <w:t xml:space="preserve">Huang, Y.J., Rosato, A., Singh, G., and Montelione, G.T. (2012). RPF: a quality assessment tool for protein NMR structures. Nucleic Acids Research </w:t>
      </w:r>
      <w:r w:rsidRPr="00774252">
        <w:rPr>
          <w:i/>
          <w:noProof/>
        </w:rPr>
        <w:t>40</w:t>
      </w:r>
      <w:r w:rsidRPr="00774252">
        <w:rPr>
          <w:noProof/>
        </w:rPr>
        <w:t>, W542-546. 10.1093/nar/gks373.</w:t>
      </w:r>
    </w:p>
    <w:p w14:paraId="69177F92" w14:textId="77777777" w:rsidR="00774252" w:rsidRPr="00774252" w:rsidRDefault="00774252" w:rsidP="002A4BDA">
      <w:pPr>
        <w:pStyle w:val="EndNoteBibliography"/>
        <w:ind w:left="720" w:hanging="720"/>
        <w:rPr>
          <w:noProof/>
        </w:rPr>
      </w:pPr>
      <w:r w:rsidRPr="00774252">
        <w:rPr>
          <w:noProof/>
        </w:rPr>
        <w:t xml:space="preserve">Huang, Y.J., Tejero, R., Powers, R., and Montelione, G.T. (2006). A topology-constrained distance network algorithm for protein structure determination from NOESY data. Proteins </w:t>
      </w:r>
      <w:r w:rsidRPr="00774252">
        <w:rPr>
          <w:i/>
          <w:noProof/>
        </w:rPr>
        <w:t>62</w:t>
      </w:r>
      <w:r w:rsidRPr="00774252">
        <w:rPr>
          <w:noProof/>
        </w:rPr>
        <w:t>, 587-603. 10.1002/prot.20820.</w:t>
      </w:r>
    </w:p>
    <w:p w14:paraId="49B4CBAF" w14:textId="77777777" w:rsidR="00774252" w:rsidRPr="00774252" w:rsidRDefault="00774252" w:rsidP="002A4BDA">
      <w:pPr>
        <w:pStyle w:val="EndNoteBibliography"/>
        <w:ind w:left="720" w:hanging="720"/>
        <w:rPr>
          <w:noProof/>
        </w:rPr>
      </w:pPr>
      <w:r w:rsidRPr="00774252">
        <w:rPr>
          <w:noProof/>
        </w:rPr>
        <w:t xml:space="preserve">Hyberts, S.G., Goldberg, M.S., Havel, T.F., and Wagner, G. (1992). The solution structure of eglin c based on measurements of many NOEs and coupling constants and its comparison with X-ray structures. Protein Sci </w:t>
      </w:r>
      <w:r w:rsidRPr="00774252">
        <w:rPr>
          <w:i/>
          <w:noProof/>
        </w:rPr>
        <w:t>1</w:t>
      </w:r>
      <w:r w:rsidRPr="00774252">
        <w:rPr>
          <w:noProof/>
        </w:rPr>
        <w:t>, 736-751. 10.1002/pro.5560010606.</w:t>
      </w:r>
    </w:p>
    <w:p w14:paraId="2E36F3C4" w14:textId="77777777" w:rsidR="00774252" w:rsidRPr="00774252" w:rsidRDefault="00774252" w:rsidP="002A4BDA">
      <w:pPr>
        <w:pStyle w:val="EndNoteBibliography"/>
        <w:ind w:left="720" w:hanging="720"/>
        <w:rPr>
          <w:noProof/>
        </w:rPr>
      </w:pPr>
      <w:r w:rsidRPr="00774252">
        <w:rPr>
          <w:noProof/>
        </w:rPr>
        <w:t xml:space="preserve">Jacobs, T.M., Williams, B., Williams, T., Xu, X., Eletsky, A., Federizon, J.F., Szyperski, T., and Kuhlman, B. (2016). Design of structurally distinct proteins using strategies inspired by evolution. Science </w:t>
      </w:r>
      <w:r w:rsidRPr="00774252">
        <w:rPr>
          <w:i/>
          <w:noProof/>
        </w:rPr>
        <w:t>352</w:t>
      </w:r>
      <w:r w:rsidRPr="00774252">
        <w:rPr>
          <w:noProof/>
        </w:rPr>
        <w:t>, 687-690. 10.1126/science.aad8036.</w:t>
      </w:r>
    </w:p>
    <w:p w14:paraId="629B37DE" w14:textId="77777777" w:rsidR="00774252" w:rsidRPr="00774252" w:rsidRDefault="00774252" w:rsidP="002A4BDA">
      <w:pPr>
        <w:pStyle w:val="EndNoteBibliography"/>
        <w:ind w:left="720" w:hanging="720"/>
        <w:rPr>
          <w:noProof/>
        </w:rPr>
      </w:pPr>
      <w:r w:rsidRPr="00774252">
        <w:rPr>
          <w:noProof/>
        </w:rPr>
        <w:t xml:space="preserve">Kaptein, R., Zuiderweg, E.R., Scheek, R.M., Boelens, R., and van Gunsteren, W.F. (1985). A protein structure from nuclear magnetic resonance data. lac repressor headpiece. J Mol Biol </w:t>
      </w:r>
      <w:r w:rsidRPr="00774252">
        <w:rPr>
          <w:i/>
          <w:noProof/>
        </w:rPr>
        <w:t>182</w:t>
      </w:r>
      <w:r w:rsidRPr="00774252">
        <w:rPr>
          <w:noProof/>
        </w:rPr>
        <w:t>, 179-182. 10.1016/0022-2836(85)90036-1.</w:t>
      </w:r>
    </w:p>
    <w:p w14:paraId="5481C9DF" w14:textId="77777777" w:rsidR="00774252" w:rsidRPr="00774252" w:rsidRDefault="00774252" w:rsidP="002A4BDA">
      <w:pPr>
        <w:pStyle w:val="EndNoteBibliography"/>
        <w:ind w:left="720" w:hanging="720"/>
        <w:rPr>
          <w:noProof/>
        </w:rPr>
      </w:pPr>
      <w:r w:rsidRPr="00774252">
        <w:rPr>
          <w:noProof/>
        </w:rPr>
        <w:t xml:space="preserve">Kirchner, D.K., and Güntert, P. (2011). Objective identification of residue ranges for the superposition of protein structures. BMC Bioinformatics </w:t>
      </w:r>
      <w:r w:rsidRPr="00774252">
        <w:rPr>
          <w:i/>
          <w:noProof/>
        </w:rPr>
        <w:t>12</w:t>
      </w:r>
      <w:r w:rsidRPr="00774252">
        <w:rPr>
          <w:noProof/>
        </w:rPr>
        <w:t>, 170. 10.1186/1471-2105-12-170.</w:t>
      </w:r>
    </w:p>
    <w:p w14:paraId="4E2531A8" w14:textId="77777777" w:rsidR="00774252" w:rsidRPr="00774252" w:rsidRDefault="00774252" w:rsidP="002A4BDA">
      <w:pPr>
        <w:pStyle w:val="EndNoteBibliography"/>
        <w:ind w:left="720" w:hanging="720"/>
        <w:rPr>
          <w:noProof/>
        </w:rPr>
      </w:pPr>
      <w:r w:rsidRPr="00774252">
        <w:rPr>
          <w:noProof/>
        </w:rPr>
        <w:t xml:space="preserve">Kline, A.D., Braun, W., and Wuthrich, K. (1988). Determination of the complete three-dimensional structure of the alpha-amylase inhibitor tendamistat in aqueous solution by </w:t>
      </w:r>
      <w:r w:rsidRPr="00774252">
        <w:rPr>
          <w:noProof/>
        </w:rPr>
        <w:lastRenderedPageBreak/>
        <w:t xml:space="preserve">nuclear magnetic resonance and distance geometry. J Mol Biol </w:t>
      </w:r>
      <w:r w:rsidRPr="00774252">
        <w:rPr>
          <w:i/>
          <w:noProof/>
        </w:rPr>
        <w:t>204</w:t>
      </w:r>
      <w:r w:rsidRPr="00774252">
        <w:rPr>
          <w:noProof/>
        </w:rPr>
        <w:t>, 675-724. 10.1016/0022-2836(88)90364-6.</w:t>
      </w:r>
    </w:p>
    <w:p w14:paraId="738F6DF8" w14:textId="77777777" w:rsidR="00774252" w:rsidRPr="00774252" w:rsidRDefault="00774252" w:rsidP="002A4BDA">
      <w:pPr>
        <w:pStyle w:val="EndNoteBibliography"/>
        <w:ind w:left="720" w:hanging="720"/>
        <w:rPr>
          <w:noProof/>
        </w:rPr>
      </w:pPr>
      <w:r w:rsidRPr="00774252">
        <w:rPr>
          <w:noProof/>
        </w:rPr>
        <w:t xml:space="preserve">Knegtel, R.M., Fogh, R.H., Ottleben, G., Ruterjans, H., Dumoulin, P., Schnarr, M., Boelens, R., and Kaptein, R. (1995). A model for the LexA repressor DNA complex. Proteins </w:t>
      </w:r>
      <w:r w:rsidRPr="00774252">
        <w:rPr>
          <w:i/>
          <w:noProof/>
        </w:rPr>
        <w:t>21</w:t>
      </w:r>
      <w:r w:rsidRPr="00774252">
        <w:rPr>
          <w:noProof/>
        </w:rPr>
        <w:t>, 226-236. 10.1002/prot.340210305.</w:t>
      </w:r>
    </w:p>
    <w:p w14:paraId="5A2C1043" w14:textId="77777777" w:rsidR="00774252" w:rsidRPr="00774252" w:rsidRDefault="00774252" w:rsidP="002A4BDA">
      <w:pPr>
        <w:pStyle w:val="EndNoteBibliography"/>
        <w:ind w:left="720" w:hanging="720"/>
        <w:rPr>
          <w:noProof/>
        </w:rPr>
      </w:pPr>
      <w:r w:rsidRPr="00774252">
        <w:rPr>
          <w:noProof/>
        </w:rPr>
        <w:t xml:space="preserve">Koepnick, B., Flatten, J., Husain, T., Ford, A., Silva, D.A., Bick, M.J., Bauer, A., Liu, G., Ishida, Y., Boykov, A., et al. (2019). De novo protein design by citizen scientists. Nature </w:t>
      </w:r>
      <w:r w:rsidRPr="00774252">
        <w:rPr>
          <w:i/>
          <w:noProof/>
        </w:rPr>
        <w:t>570</w:t>
      </w:r>
      <w:r w:rsidRPr="00774252">
        <w:rPr>
          <w:noProof/>
        </w:rPr>
        <w:t>, 390-394. 10.1038/s41586-019-1274-4.</w:t>
      </w:r>
    </w:p>
    <w:p w14:paraId="3F761231" w14:textId="77777777" w:rsidR="00774252" w:rsidRPr="00774252" w:rsidRDefault="00774252" w:rsidP="002A4BDA">
      <w:pPr>
        <w:pStyle w:val="EndNoteBibliography"/>
        <w:ind w:left="720" w:hanging="720"/>
        <w:rPr>
          <w:noProof/>
        </w:rPr>
      </w:pPr>
      <w:r w:rsidRPr="00774252">
        <w:rPr>
          <w:noProof/>
        </w:rPr>
        <w:t xml:space="preserve">Koga, N., Koga, R., Liu, G., Castellanos, J., Montelione, G.T., and Baker, D. (2021). Role of backbone strain in de novo design of complex alpha/beta protein structures. Nat Commun </w:t>
      </w:r>
      <w:r w:rsidRPr="00774252">
        <w:rPr>
          <w:i/>
          <w:noProof/>
        </w:rPr>
        <w:t>12</w:t>
      </w:r>
      <w:r w:rsidRPr="00774252">
        <w:rPr>
          <w:noProof/>
        </w:rPr>
        <w:t>, 3921. 10.1038/s41467-021-24050-7.</w:t>
      </w:r>
    </w:p>
    <w:p w14:paraId="4986F386" w14:textId="77777777" w:rsidR="00774252" w:rsidRPr="00774252" w:rsidRDefault="00774252" w:rsidP="002A4BDA">
      <w:pPr>
        <w:pStyle w:val="EndNoteBibliography"/>
        <w:ind w:left="720" w:hanging="720"/>
        <w:rPr>
          <w:noProof/>
        </w:rPr>
      </w:pPr>
      <w:r w:rsidRPr="00774252">
        <w:rPr>
          <w:noProof/>
        </w:rPr>
        <w:t xml:space="preserve">Koga, N., Tatsumi-Koga, R., Liu, G., Xiao, R., Acton, T.B., Montelione, G.T., and Baker, D. (2012). Principles for designing ideal protein structures. Nature </w:t>
      </w:r>
      <w:r w:rsidRPr="00774252">
        <w:rPr>
          <w:i/>
          <w:noProof/>
        </w:rPr>
        <w:t>491</w:t>
      </w:r>
      <w:r w:rsidRPr="00774252">
        <w:rPr>
          <w:noProof/>
        </w:rPr>
        <w:t>, 222-227. 10.1038/nature11600.</w:t>
      </w:r>
    </w:p>
    <w:p w14:paraId="01CFCC1D" w14:textId="77777777" w:rsidR="00774252" w:rsidRPr="00774252" w:rsidRDefault="00774252" w:rsidP="002A4BDA">
      <w:pPr>
        <w:pStyle w:val="EndNoteBibliography"/>
        <w:ind w:left="720" w:hanging="720"/>
        <w:rPr>
          <w:noProof/>
        </w:rPr>
      </w:pPr>
      <w:r w:rsidRPr="00774252">
        <w:rPr>
          <w:noProof/>
        </w:rPr>
        <w:t xml:space="preserve">Laskowski, R.A., MacArthur, M.W., Moss, D.S., and Thornton, J.M. (1993). PROCHECK - a Program to Check the Stereochemical Quality of Protein Structures. J Appl Crystallogr </w:t>
      </w:r>
      <w:r w:rsidRPr="00774252">
        <w:rPr>
          <w:i/>
          <w:noProof/>
        </w:rPr>
        <w:t>26</w:t>
      </w:r>
      <w:r w:rsidRPr="00774252">
        <w:rPr>
          <w:noProof/>
        </w:rPr>
        <w:t>, 283-291.</w:t>
      </w:r>
    </w:p>
    <w:p w14:paraId="2DA9408D" w14:textId="77777777" w:rsidR="00774252" w:rsidRPr="00774252" w:rsidRDefault="00774252" w:rsidP="002A4BDA">
      <w:pPr>
        <w:pStyle w:val="EndNoteBibliography"/>
        <w:ind w:left="720" w:hanging="720"/>
        <w:rPr>
          <w:noProof/>
        </w:rPr>
      </w:pPr>
      <w:r w:rsidRPr="00774252">
        <w:rPr>
          <w:noProof/>
        </w:rPr>
        <w:t xml:space="preserve">Lawson, C.L., Patwardhan, A., Baker, M.L., Hryc, C., Garcia, E.S., Hudson, B.P., Lagerstedt, I., Ludtke, S.J., Pintilie, G., Sala, R., et al. (2016). EMDataBank unified data resource for 3DEM. Nucleic Acids Res </w:t>
      </w:r>
      <w:r w:rsidRPr="00774252">
        <w:rPr>
          <w:i/>
          <w:noProof/>
        </w:rPr>
        <w:t>44</w:t>
      </w:r>
      <w:r w:rsidRPr="00774252">
        <w:rPr>
          <w:noProof/>
        </w:rPr>
        <w:t>, D396-403. 10.1093/nar/gkv1126.</w:t>
      </w:r>
    </w:p>
    <w:p w14:paraId="23582B7A" w14:textId="77777777" w:rsidR="00774252" w:rsidRPr="00774252" w:rsidRDefault="00774252" w:rsidP="002A4BDA">
      <w:pPr>
        <w:pStyle w:val="EndNoteBibliography"/>
        <w:ind w:left="720" w:hanging="720"/>
        <w:rPr>
          <w:noProof/>
        </w:rPr>
      </w:pPr>
      <w:r w:rsidRPr="00774252">
        <w:rPr>
          <w:noProof/>
        </w:rPr>
        <w:t xml:space="preserve">Lin, Y.R., Koga, N., Tatsumi-Koga, R., Liu, G., Clouser, A.F., Montelione, G.T., and Baker, D. (2015). Control over overall shape and size in de novo designed proteins. Proc Natl Acad Sci U S A </w:t>
      </w:r>
      <w:r w:rsidRPr="00774252">
        <w:rPr>
          <w:i/>
          <w:noProof/>
        </w:rPr>
        <w:t>112</w:t>
      </w:r>
      <w:r w:rsidRPr="00774252">
        <w:rPr>
          <w:noProof/>
        </w:rPr>
        <w:t>, E5478-5485. 10.1073/pnas.1509508112.</w:t>
      </w:r>
    </w:p>
    <w:p w14:paraId="7E644C8E" w14:textId="77777777" w:rsidR="00774252" w:rsidRPr="00774252" w:rsidRDefault="00774252" w:rsidP="002A4BDA">
      <w:pPr>
        <w:pStyle w:val="EndNoteBibliography"/>
        <w:ind w:left="720" w:hanging="720"/>
        <w:rPr>
          <w:noProof/>
        </w:rPr>
      </w:pPr>
      <w:r w:rsidRPr="00774252">
        <w:rPr>
          <w:noProof/>
        </w:rPr>
        <w:t xml:space="preserve">Lipsitz, R.S., and Tjandra, N. (2004). Residual dipolar couplings in NMR structure analysis. Annu Rev Biophys Biomol Struct </w:t>
      </w:r>
      <w:r w:rsidRPr="00774252">
        <w:rPr>
          <w:i/>
          <w:noProof/>
        </w:rPr>
        <w:t>33</w:t>
      </w:r>
      <w:r w:rsidRPr="00774252">
        <w:rPr>
          <w:noProof/>
        </w:rPr>
        <w:t>, 387-413. 10.1146/annurev.biophys.33.110502.140306.</w:t>
      </w:r>
    </w:p>
    <w:p w14:paraId="130E5CB2" w14:textId="77777777" w:rsidR="00774252" w:rsidRPr="00774252" w:rsidRDefault="00774252" w:rsidP="002A4BDA">
      <w:pPr>
        <w:pStyle w:val="EndNoteBibliography"/>
        <w:ind w:left="720" w:hanging="720"/>
        <w:rPr>
          <w:noProof/>
        </w:rPr>
      </w:pPr>
      <w:r w:rsidRPr="00774252">
        <w:rPr>
          <w:noProof/>
        </w:rPr>
        <w:t xml:space="preserve">Losonczi, J.A., Andrec, M., Fischer, M.W., and Prestegard, J.H. (1999). Order matrix analysis of residual dipolar couplings using singular value decomposition. J Magn Reson </w:t>
      </w:r>
      <w:r w:rsidRPr="00774252">
        <w:rPr>
          <w:i/>
          <w:noProof/>
        </w:rPr>
        <w:t>138</w:t>
      </w:r>
      <w:r w:rsidRPr="00774252">
        <w:rPr>
          <w:noProof/>
        </w:rPr>
        <w:t>, 334-342. 10.1006/jmre.1999.1754.</w:t>
      </w:r>
    </w:p>
    <w:p w14:paraId="623F51D5" w14:textId="77777777" w:rsidR="00774252" w:rsidRPr="00774252" w:rsidRDefault="00774252" w:rsidP="002A4BDA">
      <w:pPr>
        <w:pStyle w:val="EndNoteBibliography"/>
        <w:ind w:left="720" w:hanging="720"/>
        <w:rPr>
          <w:noProof/>
        </w:rPr>
      </w:pPr>
      <w:r w:rsidRPr="00774252">
        <w:rPr>
          <w:noProof/>
        </w:rPr>
        <w:t xml:space="preserve">Lovell, S.C., Davis, I.W., Arendall, W.B., 3rd, de Bakker, P.I., Word, J.M., Prisant, M.G., Richardson, J.S., and Richardson, D.C. (2003). Structure validation by Calpha geometry: phi,psi and Cbeta deviation. Proteins </w:t>
      </w:r>
      <w:r w:rsidRPr="00774252">
        <w:rPr>
          <w:i/>
          <w:noProof/>
        </w:rPr>
        <w:t>50</w:t>
      </w:r>
      <w:r w:rsidRPr="00774252">
        <w:rPr>
          <w:noProof/>
        </w:rPr>
        <w:t>, 437-450. 10.1002/prot.10286.</w:t>
      </w:r>
    </w:p>
    <w:p w14:paraId="52F5F93C" w14:textId="77777777" w:rsidR="00774252" w:rsidRPr="00774252" w:rsidRDefault="00774252" w:rsidP="002A4BDA">
      <w:pPr>
        <w:pStyle w:val="EndNoteBibliography"/>
        <w:ind w:left="720" w:hanging="720"/>
        <w:rPr>
          <w:noProof/>
        </w:rPr>
      </w:pPr>
      <w:r w:rsidRPr="00774252">
        <w:rPr>
          <w:noProof/>
        </w:rPr>
        <w:t xml:space="preserve">Markley, J.L., Ulrich, E.L., Berman, H.M., Henrick, K., Nakamura, H., and Akutsu, H. (2008). BioMagResBank (BMRB) as a partner in the Worldwide Protein Data Bank (wwPDB): new policies affecting biomolecular NMR depositions. Journal of biomolecular NMR </w:t>
      </w:r>
      <w:r w:rsidRPr="00774252">
        <w:rPr>
          <w:i/>
          <w:noProof/>
        </w:rPr>
        <w:t>40</w:t>
      </w:r>
      <w:r w:rsidRPr="00774252">
        <w:rPr>
          <w:noProof/>
        </w:rPr>
        <w:t>, 153-155. 10.1007/s10858-008-9221-y.</w:t>
      </w:r>
    </w:p>
    <w:p w14:paraId="7B6E068A" w14:textId="77777777" w:rsidR="00774252" w:rsidRPr="00774252" w:rsidRDefault="00774252" w:rsidP="002A4BDA">
      <w:pPr>
        <w:pStyle w:val="EndNoteBibliography"/>
        <w:ind w:left="720" w:hanging="720"/>
        <w:rPr>
          <w:noProof/>
        </w:rPr>
      </w:pPr>
      <w:r w:rsidRPr="00774252">
        <w:rPr>
          <w:noProof/>
        </w:rPr>
        <w:t xml:space="preserve">Montelione, G.T., Nilges, M., Bax, A., Guntert, P., Herrmann, T., Richardson, J.S., Schwieters, C.D., Vranken, W.F., Vuister, G.W., Wishart, D.S., et al. (2013). Recommendations of the wwPDB NMR Validation Task Force. Structure </w:t>
      </w:r>
      <w:r w:rsidRPr="00774252">
        <w:rPr>
          <w:i/>
          <w:noProof/>
        </w:rPr>
        <w:t>21</w:t>
      </w:r>
      <w:r w:rsidRPr="00774252">
        <w:rPr>
          <w:noProof/>
        </w:rPr>
        <w:t>, 1563-1570. 10.1016/j.str.2013.07.021.</w:t>
      </w:r>
    </w:p>
    <w:p w14:paraId="24DABEC9" w14:textId="77777777" w:rsidR="00774252" w:rsidRPr="00774252" w:rsidRDefault="00774252" w:rsidP="002A4BDA">
      <w:pPr>
        <w:pStyle w:val="EndNoteBibliography"/>
        <w:ind w:left="720" w:hanging="720"/>
        <w:rPr>
          <w:noProof/>
        </w:rPr>
      </w:pPr>
      <w:r w:rsidRPr="00774252">
        <w:rPr>
          <w:noProof/>
        </w:rPr>
        <w:t xml:space="preserve">Montelione, G.T., Wuthrich, K., Nice, E.C., Burgess, A.W., and Scheraga, H.A. (1987). Solution structure of murine epidermal growth factor: determination of the polypeptide backbone chain-fold by nuclear magnetic resonance and distance geometry. Proc Natl Acad Sci U S A </w:t>
      </w:r>
      <w:r w:rsidRPr="00774252">
        <w:rPr>
          <w:i/>
          <w:noProof/>
        </w:rPr>
        <w:t>84</w:t>
      </w:r>
      <w:r w:rsidRPr="00774252">
        <w:rPr>
          <w:noProof/>
        </w:rPr>
        <w:t>, 5226-5230. 10.1073/pnas.84.15.5226.</w:t>
      </w:r>
    </w:p>
    <w:p w14:paraId="3EB14483" w14:textId="77777777" w:rsidR="00774252" w:rsidRPr="00774252" w:rsidRDefault="00774252" w:rsidP="002A4BDA">
      <w:pPr>
        <w:pStyle w:val="EndNoteBibliography"/>
        <w:ind w:left="720" w:hanging="720"/>
        <w:rPr>
          <w:noProof/>
        </w:rPr>
      </w:pPr>
      <w:r w:rsidRPr="00774252">
        <w:rPr>
          <w:noProof/>
        </w:rPr>
        <w:t xml:space="preserve">Neal, S., Nip, A.M., Zhang, H., and Wishart, D.S. (2003). Rapid and accurate calculation of protein 1H, 13C and 15N chemical shifts. Journal of biomolecular NMR </w:t>
      </w:r>
      <w:r w:rsidRPr="00774252">
        <w:rPr>
          <w:i/>
          <w:noProof/>
        </w:rPr>
        <w:t>26</w:t>
      </w:r>
      <w:r w:rsidRPr="00774252">
        <w:rPr>
          <w:noProof/>
        </w:rPr>
        <w:t>, 215-240. 10.1023/a:1023812930288.</w:t>
      </w:r>
    </w:p>
    <w:p w14:paraId="3F079FB8" w14:textId="77777777" w:rsidR="00774252" w:rsidRPr="00774252" w:rsidRDefault="00774252" w:rsidP="002A4BDA">
      <w:pPr>
        <w:pStyle w:val="EndNoteBibliography"/>
        <w:ind w:left="720" w:hanging="720"/>
        <w:rPr>
          <w:noProof/>
        </w:rPr>
      </w:pPr>
      <w:r w:rsidRPr="00774252">
        <w:rPr>
          <w:noProof/>
        </w:rPr>
        <w:t xml:space="preserve">Nederveen, A.J., Doreleijers, J.F., Vranken, W., Miller, Z., Spronk, C.A., Nabuurs, S.B., Guntert, P., Livny, M., Markley, J.L., Nilges, M., et al. (2005). RECOORD: a recalculated coordinate database of 500+ proteins from the PDB using restraints from the BioMagResBank. Proteins </w:t>
      </w:r>
      <w:r w:rsidRPr="00774252">
        <w:rPr>
          <w:i/>
          <w:noProof/>
        </w:rPr>
        <w:t>59</w:t>
      </w:r>
      <w:r w:rsidRPr="00774252">
        <w:rPr>
          <w:noProof/>
        </w:rPr>
        <w:t>, 662-672. 10.1002/prot.20408.</w:t>
      </w:r>
    </w:p>
    <w:p w14:paraId="3D53C0A4" w14:textId="77777777" w:rsidR="00774252" w:rsidRPr="00774252" w:rsidRDefault="00774252" w:rsidP="002A4BDA">
      <w:pPr>
        <w:pStyle w:val="EndNoteBibliography"/>
        <w:ind w:left="720" w:hanging="720"/>
        <w:rPr>
          <w:noProof/>
        </w:rPr>
      </w:pPr>
      <w:r w:rsidRPr="00774252">
        <w:rPr>
          <w:noProof/>
        </w:rPr>
        <w:lastRenderedPageBreak/>
        <w:t xml:space="preserve">Nilges, M. (1995). Calculation of protein structures with ambiguous distance restraints. Automated assignment of ambiguous NOE crosspeaks and disulphide connectivities. J Mol Biol </w:t>
      </w:r>
      <w:r w:rsidRPr="00774252">
        <w:rPr>
          <w:i/>
          <w:noProof/>
        </w:rPr>
        <w:t>245</w:t>
      </w:r>
      <w:r w:rsidRPr="00774252">
        <w:rPr>
          <w:noProof/>
        </w:rPr>
        <w:t>, 645-660. 10.1006/jmbi.1994.0053.</w:t>
      </w:r>
    </w:p>
    <w:p w14:paraId="3D3C41B6" w14:textId="77777777" w:rsidR="00774252" w:rsidRPr="00774252" w:rsidRDefault="00774252" w:rsidP="002A4BDA">
      <w:pPr>
        <w:pStyle w:val="EndNoteBibliography"/>
        <w:ind w:left="720" w:hanging="720"/>
        <w:rPr>
          <w:noProof/>
        </w:rPr>
      </w:pPr>
      <w:r w:rsidRPr="00774252">
        <w:rPr>
          <w:noProof/>
        </w:rPr>
        <w:t xml:space="preserve">Parigi, G., Ravera, E., and Luchinat, C. (2022). Paramagnetic effects in NMR for protein structures and ensembles: Studies of metalloproteins. Curr Opin Struct Biol </w:t>
      </w:r>
      <w:r w:rsidRPr="00774252">
        <w:rPr>
          <w:i/>
          <w:noProof/>
        </w:rPr>
        <w:t>74</w:t>
      </w:r>
      <w:r w:rsidRPr="00774252">
        <w:rPr>
          <w:noProof/>
        </w:rPr>
        <w:t>, 102386. 10.1016/j.sbi.2022.102386.</w:t>
      </w:r>
    </w:p>
    <w:p w14:paraId="7B1E2685" w14:textId="77777777" w:rsidR="00774252" w:rsidRPr="00774252" w:rsidRDefault="00774252" w:rsidP="002A4BDA">
      <w:pPr>
        <w:pStyle w:val="EndNoteBibliography"/>
        <w:ind w:left="720" w:hanging="720"/>
        <w:rPr>
          <w:noProof/>
        </w:rPr>
      </w:pPr>
      <w:r w:rsidRPr="00774252">
        <w:rPr>
          <w:noProof/>
        </w:rPr>
        <w:t xml:space="preserve">Protein_Data_Bank (1971). Crystallography: Protein data bank. . Nature </w:t>
      </w:r>
      <w:r w:rsidRPr="00774252">
        <w:rPr>
          <w:i/>
          <w:noProof/>
        </w:rPr>
        <w:t>233</w:t>
      </w:r>
      <w:r w:rsidRPr="00774252">
        <w:rPr>
          <w:noProof/>
        </w:rPr>
        <w:t>, 223.</w:t>
      </w:r>
    </w:p>
    <w:p w14:paraId="6DE4ECAA" w14:textId="77777777" w:rsidR="00774252" w:rsidRPr="00774252" w:rsidRDefault="00774252" w:rsidP="002A4BDA">
      <w:pPr>
        <w:pStyle w:val="EndNoteBibliography"/>
        <w:ind w:left="720" w:hanging="720"/>
        <w:rPr>
          <w:noProof/>
        </w:rPr>
      </w:pPr>
      <w:r w:rsidRPr="00774252">
        <w:rPr>
          <w:noProof/>
        </w:rPr>
        <w:t xml:space="preserve">Qian, Y.Q., Resendez-Perez, D., Gehring, W.J., and Wuthrich, K. (1994). The des(1-6)antennapedia homeodomain: comparison of the NMR solution structure and the DNA-binding affinity with the intact Antennapedia homeodomain. Proc Natl Acad Sci U S A </w:t>
      </w:r>
      <w:r w:rsidRPr="00774252">
        <w:rPr>
          <w:i/>
          <w:noProof/>
        </w:rPr>
        <w:t>91</w:t>
      </w:r>
      <w:r w:rsidRPr="00774252">
        <w:rPr>
          <w:noProof/>
        </w:rPr>
        <w:t>, 4091-4095. 10.1073/pnas.91.9.4091.</w:t>
      </w:r>
    </w:p>
    <w:p w14:paraId="3084C85C" w14:textId="77777777" w:rsidR="00774252" w:rsidRPr="00774252" w:rsidRDefault="00774252" w:rsidP="002A4BDA">
      <w:pPr>
        <w:pStyle w:val="EndNoteBibliography"/>
        <w:ind w:left="720" w:hanging="720"/>
        <w:rPr>
          <w:noProof/>
        </w:rPr>
      </w:pPr>
      <w:r w:rsidRPr="00774252">
        <w:rPr>
          <w:noProof/>
        </w:rPr>
        <w:t xml:space="preserve">Ried, A., Gronwald, W., Trenner, J.M., Brunner, K., Neidig, K.P., and Kalbitzer, H.R. (2004). Improved simulation of NOESY spectra by RELAX-JT2 including effects of J-coupling, transverse relaxation and chemical shift anisotrophy. Journal of biomolecular NMR </w:t>
      </w:r>
      <w:r w:rsidRPr="00774252">
        <w:rPr>
          <w:i/>
          <w:noProof/>
        </w:rPr>
        <w:t>30</w:t>
      </w:r>
      <w:r w:rsidRPr="00774252">
        <w:rPr>
          <w:noProof/>
        </w:rPr>
        <w:t>, 121-131. 10.1023/b:jnmr.0000048945.88968.af.</w:t>
      </w:r>
    </w:p>
    <w:p w14:paraId="54096EFD" w14:textId="77777777" w:rsidR="00774252" w:rsidRPr="00774252" w:rsidRDefault="00774252" w:rsidP="002A4BDA">
      <w:pPr>
        <w:pStyle w:val="EndNoteBibliography"/>
        <w:ind w:left="720" w:hanging="720"/>
        <w:rPr>
          <w:noProof/>
        </w:rPr>
      </w:pPr>
      <w:r w:rsidRPr="00774252">
        <w:rPr>
          <w:noProof/>
        </w:rPr>
        <w:t xml:space="preserve">Rieping, W., Habeck, M., Bardiaux, B., Bernard, A., Malliavin, T.E., and Nilges, M. (2007). ARIA2: automated NOE assignment and data integration in NMR structure calculation. Bioinformatics </w:t>
      </w:r>
      <w:r w:rsidRPr="00774252">
        <w:rPr>
          <w:i/>
          <w:noProof/>
        </w:rPr>
        <w:t>23</w:t>
      </w:r>
      <w:r w:rsidRPr="00774252">
        <w:rPr>
          <w:noProof/>
        </w:rPr>
        <w:t>, 381-382. 10.1093/bioinformatics/btl589.</w:t>
      </w:r>
    </w:p>
    <w:p w14:paraId="0819DFFC" w14:textId="77777777" w:rsidR="00774252" w:rsidRPr="00774252" w:rsidRDefault="00774252" w:rsidP="002A4BDA">
      <w:pPr>
        <w:pStyle w:val="EndNoteBibliography"/>
        <w:ind w:left="720" w:hanging="720"/>
        <w:rPr>
          <w:noProof/>
        </w:rPr>
      </w:pPr>
      <w:r w:rsidRPr="00774252">
        <w:rPr>
          <w:noProof/>
        </w:rPr>
        <w:t xml:space="preserve">Rieping, W., Habeck, M., and Nilges, M. (2005). Inferential structure determination. Science </w:t>
      </w:r>
      <w:r w:rsidRPr="00774252">
        <w:rPr>
          <w:i/>
          <w:noProof/>
        </w:rPr>
        <w:t>309</w:t>
      </w:r>
      <w:r w:rsidRPr="00774252">
        <w:rPr>
          <w:noProof/>
        </w:rPr>
        <w:t>, 303-306. 10.1126/science.1110428.</w:t>
      </w:r>
    </w:p>
    <w:p w14:paraId="48551D57" w14:textId="77777777" w:rsidR="00774252" w:rsidRPr="00774252" w:rsidRDefault="00774252" w:rsidP="002A4BDA">
      <w:pPr>
        <w:pStyle w:val="EndNoteBibliography"/>
        <w:ind w:left="720" w:hanging="720"/>
        <w:rPr>
          <w:noProof/>
        </w:rPr>
      </w:pPr>
      <w:r w:rsidRPr="00774252">
        <w:rPr>
          <w:noProof/>
        </w:rPr>
        <w:t xml:space="preserve">Rosato, A., Tejero, R., and Montelione, G.T. (2013). Quality assessment of protein NMR structures. Curr Opin Struct Biol </w:t>
      </w:r>
      <w:r w:rsidRPr="00774252">
        <w:rPr>
          <w:i/>
          <w:noProof/>
        </w:rPr>
        <w:t>23</w:t>
      </w:r>
      <w:r w:rsidRPr="00774252">
        <w:rPr>
          <w:noProof/>
        </w:rPr>
        <w:t>, 715-724. 10.1016/j.sbi.2013.08.005.</w:t>
      </w:r>
    </w:p>
    <w:p w14:paraId="0E4090ED" w14:textId="77777777" w:rsidR="00774252" w:rsidRPr="00774252" w:rsidRDefault="00774252" w:rsidP="002A4BDA">
      <w:pPr>
        <w:pStyle w:val="EndNoteBibliography"/>
        <w:ind w:left="720" w:hanging="720"/>
        <w:rPr>
          <w:noProof/>
        </w:rPr>
      </w:pPr>
      <w:r w:rsidRPr="00774252">
        <w:rPr>
          <w:noProof/>
        </w:rPr>
        <w:t xml:space="preserve">Schwieters, C.D., Kuszewski, J.J., and Clore, G.M. (2006). Using Xplor-NIH for NMR molecular structure determination. Prog Nucl Mag Res Sp </w:t>
      </w:r>
      <w:r w:rsidRPr="00774252">
        <w:rPr>
          <w:i/>
          <w:noProof/>
        </w:rPr>
        <w:t>48</w:t>
      </w:r>
      <w:r w:rsidRPr="00774252">
        <w:rPr>
          <w:noProof/>
        </w:rPr>
        <w:t>, 47-62. Doi 10.1016/J.Pnmrs.2005.10.001.</w:t>
      </w:r>
    </w:p>
    <w:p w14:paraId="6B17B149" w14:textId="77777777" w:rsidR="00774252" w:rsidRPr="00774252" w:rsidRDefault="00774252" w:rsidP="002A4BDA">
      <w:pPr>
        <w:pStyle w:val="EndNoteBibliography"/>
        <w:ind w:left="720" w:hanging="720"/>
        <w:rPr>
          <w:noProof/>
        </w:rPr>
      </w:pPr>
      <w:r w:rsidRPr="00774252">
        <w:rPr>
          <w:noProof/>
        </w:rPr>
        <w:t xml:space="preserve">Sengupta, I., Nadaud, P.S., Helmus, J.J., Schwieters, C.D., and Jaroniec, C.P. (2012). Protein fold determined by paramagnetic magic-angle spinning solid-state NMR spectroscopy. Nat Chem </w:t>
      </w:r>
      <w:r w:rsidRPr="00774252">
        <w:rPr>
          <w:i/>
          <w:noProof/>
        </w:rPr>
        <w:t>4</w:t>
      </w:r>
      <w:r w:rsidRPr="00774252">
        <w:rPr>
          <w:noProof/>
        </w:rPr>
        <w:t>, 410-417. 10.1038/nchem.1299.</w:t>
      </w:r>
    </w:p>
    <w:p w14:paraId="0EB4D9DC" w14:textId="77777777" w:rsidR="00774252" w:rsidRPr="00774252" w:rsidRDefault="00774252" w:rsidP="002A4BDA">
      <w:pPr>
        <w:pStyle w:val="EndNoteBibliography"/>
        <w:ind w:left="720" w:hanging="720"/>
        <w:rPr>
          <w:noProof/>
        </w:rPr>
      </w:pPr>
      <w:r w:rsidRPr="00774252">
        <w:rPr>
          <w:noProof/>
        </w:rPr>
        <w:t xml:space="preserve">Shen, Y., and Bax, A. (2010). SPARTA+: a modest improvement in empirical NMR chemical shift prediction by means of an artificial neural network. Journal of biomolecular NMR </w:t>
      </w:r>
      <w:r w:rsidRPr="00774252">
        <w:rPr>
          <w:i/>
          <w:noProof/>
        </w:rPr>
        <w:t>48</w:t>
      </w:r>
      <w:r w:rsidRPr="00774252">
        <w:rPr>
          <w:noProof/>
        </w:rPr>
        <w:t>, 13-22. 10.1007/s10858-010-9433-9.</w:t>
      </w:r>
    </w:p>
    <w:p w14:paraId="58A59F4E" w14:textId="77777777" w:rsidR="00774252" w:rsidRPr="00774252" w:rsidRDefault="00774252" w:rsidP="002A4BDA">
      <w:pPr>
        <w:pStyle w:val="EndNoteBibliography"/>
        <w:ind w:left="720" w:hanging="720"/>
        <w:rPr>
          <w:noProof/>
        </w:rPr>
      </w:pPr>
      <w:r w:rsidRPr="00774252">
        <w:rPr>
          <w:noProof/>
        </w:rPr>
        <w:t xml:space="preserve">Shen, Y., and Bax, A. (2015). Protein structural information derived from NMR chemical shift with the neural network program TALOS-N. Methods in molecular biology </w:t>
      </w:r>
      <w:r w:rsidRPr="00774252">
        <w:rPr>
          <w:i/>
          <w:noProof/>
        </w:rPr>
        <w:t>1260</w:t>
      </w:r>
      <w:r w:rsidRPr="00774252">
        <w:rPr>
          <w:noProof/>
        </w:rPr>
        <w:t>, 17-32. 10.1007/978-1-4939-2239-0_2.</w:t>
      </w:r>
    </w:p>
    <w:p w14:paraId="5EC606E2" w14:textId="77777777" w:rsidR="00774252" w:rsidRPr="00774252" w:rsidRDefault="00774252" w:rsidP="002A4BDA">
      <w:pPr>
        <w:pStyle w:val="EndNoteBibliography"/>
        <w:ind w:left="720" w:hanging="720"/>
        <w:rPr>
          <w:noProof/>
        </w:rPr>
      </w:pPr>
      <w:r w:rsidRPr="00774252">
        <w:rPr>
          <w:noProof/>
        </w:rPr>
        <w:t xml:space="preserve">Skinner, S.P., Fogh, R.H., Boucher, W., Ragan, T.J., Mureddu, L.G., and Vuister, G.W. (2016). CcpNmr AnalysisAssign: a flexible platform for integrated NMR analysis. Journal of biomolecular NMR </w:t>
      </w:r>
      <w:r w:rsidRPr="00774252">
        <w:rPr>
          <w:i/>
          <w:noProof/>
        </w:rPr>
        <w:t>66</w:t>
      </w:r>
      <w:r w:rsidRPr="00774252">
        <w:rPr>
          <w:noProof/>
        </w:rPr>
        <w:t>, 111-124. 10.1007/s10858-016-0060-y.</w:t>
      </w:r>
    </w:p>
    <w:p w14:paraId="4A646A92" w14:textId="77777777" w:rsidR="00774252" w:rsidRPr="00774252" w:rsidRDefault="00774252" w:rsidP="002A4BDA">
      <w:pPr>
        <w:pStyle w:val="EndNoteBibliography"/>
        <w:ind w:left="720" w:hanging="720"/>
        <w:rPr>
          <w:noProof/>
        </w:rPr>
      </w:pPr>
      <w:r w:rsidRPr="00774252">
        <w:rPr>
          <w:noProof/>
        </w:rPr>
        <w:t xml:space="preserve">Snyder, D.A., Grullon, J., Huang, Y.J., Tejero, R., and Montelione, G.T. (2014). The expanded FindCore method for identification of a core atom set for assessment of protein structure prediction. Proteins </w:t>
      </w:r>
      <w:r w:rsidRPr="00774252">
        <w:rPr>
          <w:i/>
          <w:noProof/>
        </w:rPr>
        <w:t>82 Suppl 2</w:t>
      </w:r>
      <w:r w:rsidRPr="00774252">
        <w:rPr>
          <w:noProof/>
        </w:rPr>
        <w:t>, 219-230. 10.1002/prot.24490.</w:t>
      </w:r>
    </w:p>
    <w:p w14:paraId="3FE5F0E2" w14:textId="77777777" w:rsidR="00774252" w:rsidRPr="00774252" w:rsidRDefault="00774252" w:rsidP="002A4BDA">
      <w:pPr>
        <w:pStyle w:val="EndNoteBibliography"/>
        <w:ind w:left="720" w:hanging="720"/>
        <w:rPr>
          <w:noProof/>
        </w:rPr>
      </w:pPr>
      <w:r w:rsidRPr="00774252">
        <w:rPr>
          <w:noProof/>
        </w:rPr>
        <w:t xml:space="preserve">Snyder, D.A., and Montelione, G.T. (2005). Clustering algorithms for identifying core atom sets and for assessing the precision of protein structure ensembles. Proteins </w:t>
      </w:r>
      <w:r w:rsidRPr="00774252">
        <w:rPr>
          <w:i/>
          <w:noProof/>
        </w:rPr>
        <w:t>59</w:t>
      </w:r>
      <w:r w:rsidRPr="00774252">
        <w:rPr>
          <w:noProof/>
        </w:rPr>
        <w:t>, 673-686. 10.1002/prot.20402.</w:t>
      </w:r>
    </w:p>
    <w:p w14:paraId="364AFB61" w14:textId="77777777" w:rsidR="00774252" w:rsidRPr="00774252" w:rsidRDefault="00774252" w:rsidP="002A4BDA">
      <w:pPr>
        <w:pStyle w:val="EndNoteBibliography"/>
        <w:ind w:left="720" w:hanging="720"/>
        <w:rPr>
          <w:noProof/>
        </w:rPr>
      </w:pPr>
      <w:r w:rsidRPr="00774252">
        <w:rPr>
          <w:noProof/>
        </w:rPr>
        <w:t xml:space="preserve">Tejero, R., Snyder, D., Mao, B., Aramini, J.M., and Montelione, G.T. (2013). PDBStat: a universal restraint converter and restraint analysis software package for protein NMR. Journal of biomolecular NMR </w:t>
      </w:r>
      <w:r w:rsidRPr="00774252">
        <w:rPr>
          <w:i/>
          <w:noProof/>
        </w:rPr>
        <w:t>56</w:t>
      </w:r>
      <w:r w:rsidRPr="00774252">
        <w:rPr>
          <w:noProof/>
        </w:rPr>
        <w:t>, 337-351. 10.1007/s10858-013-9753-7.</w:t>
      </w:r>
    </w:p>
    <w:p w14:paraId="5F180817" w14:textId="77777777" w:rsidR="00774252" w:rsidRPr="00774252" w:rsidRDefault="00774252" w:rsidP="002A4BDA">
      <w:pPr>
        <w:pStyle w:val="EndNoteBibliography"/>
        <w:ind w:left="720" w:hanging="720"/>
        <w:rPr>
          <w:noProof/>
        </w:rPr>
      </w:pPr>
      <w:r w:rsidRPr="00774252">
        <w:rPr>
          <w:noProof/>
        </w:rPr>
        <w:t xml:space="preserve">Thomas, P.D., Basus, V.J., and James, T.L. (1991). Protein solution structure determination using distances from two-dimensional nuclear Overhauser effect experiments: effect of approximations on the accuracy of derived structures. Proc Natl Acad Sci U S A </w:t>
      </w:r>
      <w:r w:rsidRPr="00774252">
        <w:rPr>
          <w:i/>
          <w:noProof/>
        </w:rPr>
        <w:t>88</w:t>
      </w:r>
      <w:r w:rsidRPr="00774252">
        <w:rPr>
          <w:noProof/>
        </w:rPr>
        <w:t>, 1237-1241. 10.1073/pnas.88.4.1237.</w:t>
      </w:r>
    </w:p>
    <w:p w14:paraId="3E0511B2" w14:textId="77777777" w:rsidR="00774252" w:rsidRPr="00774252" w:rsidRDefault="00774252" w:rsidP="002A4BDA">
      <w:pPr>
        <w:pStyle w:val="EndNoteBibliography"/>
        <w:ind w:left="720" w:hanging="720"/>
        <w:rPr>
          <w:noProof/>
        </w:rPr>
      </w:pPr>
      <w:r w:rsidRPr="00774252">
        <w:rPr>
          <w:noProof/>
        </w:rPr>
        <w:lastRenderedPageBreak/>
        <w:t xml:space="preserve">Trindade, I.B., Invernici, M., Cantini, F., Louro, R.O., and Piccioli, M. (2021). PRE-driven protein NMR structures: an alternative approach in highly paramagnetic systems. FEBS J </w:t>
      </w:r>
      <w:r w:rsidRPr="00774252">
        <w:rPr>
          <w:i/>
          <w:noProof/>
        </w:rPr>
        <w:t>288</w:t>
      </w:r>
      <w:r w:rsidRPr="00774252">
        <w:rPr>
          <w:noProof/>
        </w:rPr>
        <w:t>, 3010-3023. 10.1111/febs.15615.</w:t>
      </w:r>
    </w:p>
    <w:p w14:paraId="0B8822F0" w14:textId="77777777" w:rsidR="00774252" w:rsidRPr="00774252" w:rsidRDefault="00774252" w:rsidP="002A4BDA">
      <w:pPr>
        <w:pStyle w:val="EndNoteBibliography"/>
        <w:ind w:left="720" w:hanging="720"/>
        <w:rPr>
          <w:noProof/>
        </w:rPr>
      </w:pPr>
      <w:r w:rsidRPr="00774252">
        <w:rPr>
          <w:noProof/>
        </w:rPr>
        <w:t xml:space="preserve">Ulrich, E.L., Akutsu, H., Doreleijers, J.F., Harano, Y., Ioannidis, Y.E., Lin, J., Livny, M., Mading, S., Maziuk, D., Miller, Z., et al. (2008). BioMagResBank. Nucleic Acids Res </w:t>
      </w:r>
      <w:r w:rsidRPr="00774252">
        <w:rPr>
          <w:i/>
          <w:noProof/>
        </w:rPr>
        <w:t>36</w:t>
      </w:r>
      <w:r w:rsidRPr="00774252">
        <w:rPr>
          <w:noProof/>
        </w:rPr>
        <w:t>, D402-408. 10.1093/nar/gkm957.</w:t>
      </w:r>
    </w:p>
    <w:p w14:paraId="6D8C1E33" w14:textId="77777777" w:rsidR="00774252" w:rsidRPr="00774252" w:rsidRDefault="00774252" w:rsidP="002A4BDA">
      <w:pPr>
        <w:pStyle w:val="EndNoteBibliography"/>
        <w:ind w:left="720" w:hanging="720"/>
        <w:rPr>
          <w:noProof/>
        </w:rPr>
      </w:pPr>
      <w:r w:rsidRPr="00774252">
        <w:rPr>
          <w:noProof/>
        </w:rPr>
        <w:t xml:space="preserve">Ulrich, E.L., Baskaran, K., Dashti, H., Ioannidis, Y.E., Livny, M., Romero, P.R., Maziuk, D., Wedell, J.R., Yao, H., Eghbalnia, H.R., et al. (2019). NMR-STAR: comprehensive ontology for representing, archiving and exchanging data from nuclear magnetic resonance spectroscopic experiments. Journal of biomolecular NMR </w:t>
      </w:r>
      <w:r w:rsidRPr="00774252">
        <w:rPr>
          <w:i/>
          <w:noProof/>
        </w:rPr>
        <w:t>73</w:t>
      </w:r>
      <w:r w:rsidRPr="00774252">
        <w:rPr>
          <w:noProof/>
        </w:rPr>
        <w:t>, 5-9. 10.1007/s10858-018-0220-3.</w:t>
      </w:r>
    </w:p>
    <w:p w14:paraId="5578444D" w14:textId="77777777" w:rsidR="00774252" w:rsidRPr="00774252" w:rsidRDefault="00774252" w:rsidP="002A4BDA">
      <w:pPr>
        <w:pStyle w:val="EndNoteBibliography"/>
        <w:ind w:left="720" w:hanging="720"/>
        <w:rPr>
          <w:noProof/>
        </w:rPr>
      </w:pPr>
      <w:r w:rsidRPr="00774252">
        <w:rPr>
          <w:noProof/>
        </w:rPr>
        <w:t xml:space="preserve">van der Aalst, W.M.P., Bichler, M., and Heinzl, A. (2017). Responsible data science. . Bus Inf Syst Eng. </w:t>
      </w:r>
      <w:r w:rsidRPr="00774252">
        <w:rPr>
          <w:i/>
          <w:noProof/>
        </w:rPr>
        <w:t>59</w:t>
      </w:r>
      <w:r w:rsidRPr="00774252">
        <w:rPr>
          <w:noProof/>
        </w:rPr>
        <w:t>, 311–313.</w:t>
      </w:r>
    </w:p>
    <w:p w14:paraId="3DF9A660" w14:textId="77777777" w:rsidR="00774252" w:rsidRPr="00774252" w:rsidRDefault="00774252" w:rsidP="002A4BDA">
      <w:pPr>
        <w:pStyle w:val="EndNoteBibliography"/>
        <w:ind w:left="720" w:hanging="720"/>
        <w:rPr>
          <w:noProof/>
        </w:rPr>
      </w:pPr>
      <w:r w:rsidRPr="00774252">
        <w:rPr>
          <w:noProof/>
        </w:rPr>
        <w:t xml:space="preserve">Vila, J.A., Aramini, J.M., Rossi, P., Kuzin, A., Su, M., Seetharaman, J., Xiao, R., Tong, L., Montelione, G.T., and Scheraga, H.A. (2008). Quantum chemical 13C(alpha) chemical shift calculations for protein NMR structure determination, refinement, and validation. Proc Natl Acad Sci U S A </w:t>
      </w:r>
      <w:r w:rsidRPr="00774252">
        <w:rPr>
          <w:i/>
          <w:noProof/>
        </w:rPr>
        <w:t>105</w:t>
      </w:r>
      <w:r w:rsidRPr="00774252">
        <w:rPr>
          <w:noProof/>
        </w:rPr>
        <w:t>, 14389-14394. 10.1073/pnas.0807105105.</w:t>
      </w:r>
    </w:p>
    <w:p w14:paraId="0BDB84CA" w14:textId="77777777" w:rsidR="00774252" w:rsidRPr="00774252" w:rsidRDefault="00774252" w:rsidP="002A4BDA">
      <w:pPr>
        <w:pStyle w:val="EndNoteBibliography"/>
        <w:ind w:left="720" w:hanging="720"/>
        <w:rPr>
          <w:noProof/>
        </w:rPr>
      </w:pPr>
      <w:r w:rsidRPr="00774252">
        <w:rPr>
          <w:noProof/>
        </w:rPr>
        <w:t xml:space="preserve">Vuister, G.W., Fogh, R.H., Hendrickx, P.M., Doreleijers, J.F., and Gutmanas, A. (2014). An overview of tools for the validation of protein NMR structures. Journal of biomolecular NMR </w:t>
      </w:r>
      <w:r w:rsidRPr="00774252">
        <w:rPr>
          <w:i/>
          <w:noProof/>
        </w:rPr>
        <w:t>58</w:t>
      </w:r>
      <w:r w:rsidRPr="00774252">
        <w:rPr>
          <w:noProof/>
        </w:rPr>
        <w:t>, 259-285. 10.1007/s10858-013-9750-x.</w:t>
      </w:r>
    </w:p>
    <w:p w14:paraId="44CF312B" w14:textId="77777777" w:rsidR="00774252" w:rsidRPr="00774252" w:rsidRDefault="00774252" w:rsidP="002A4BDA">
      <w:pPr>
        <w:pStyle w:val="EndNoteBibliography"/>
        <w:ind w:left="720" w:hanging="720"/>
        <w:rPr>
          <w:noProof/>
        </w:rPr>
      </w:pPr>
      <w:r w:rsidRPr="00774252">
        <w:rPr>
          <w:noProof/>
        </w:rPr>
        <w:t xml:space="preserve">Wagner, G., Braun, W., Havel, T.F., Schaumann, T., Go, N., and Wuthrich, K. (1987a). Protein structures in solution by nuclear magnetic resonance and distance geometry. The polypeptide fold of the basic pancreatic trypsin inhibitor determined using two different algorithms, DISGEO and DISMAN. J Mol Biol </w:t>
      </w:r>
      <w:r w:rsidRPr="00774252">
        <w:rPr>
          <w:i/>
          <w:noProof/>
        </w:rPr>
        <w:t>196</w:t>
      </w:r>
      <w:r w:rsidRPr="00774252">
        <w:rPr>
          <w:noProof/>
        </w:rPr>
        <w:t>, 611-639. 10.1016/0022-2836(87)90037-4.</w:t>
      </w:r>
    </w:p>
    <w:p w14:paraId="08E9C140" w14:textId="77777777" w:rsidR="00774252" w:rsidRPr="00774252" w:rsidRDefault="00774252" w:rsidP="002A4BDA">
      <w:pPr>
        <w:pStyle w:val="EndNoteBibliography"/>
        <w:ind w:left="720" w:hanging="720"/>
        <w:rPr>
          <w:noProof/>
        </w:rPr>
      </w:pPr>
      <w:r w:rsidRPr="00774252">
        <w:rPr>
          <w:noProof/>
        </w:rPr>
        <w:t xml:space="preserve">Wagner, G., Frey, M.H., Neuhaus, D., Worgotter, E., Braun, W., Vasak, M., Kagi, J.H., and Wuthrich, K. (1987b). Spatial structure of rabbit liver metallothionein-2 in solution by NMR. Experientia Suppl </w:t>
      </w:r>
      <w:r w:rsidRPr="00774252">
        <w:rPr>
          <w:i/>
          <w:noProof/>
        </w:rPr>
        <w:t>52</w:t>
      </w:r>
      <w:r w:rsidRPr="00774252">
        <w:rPr>
          <w:noProof/>
        </w:rPr>
        <w:t>, 149-157. 10.1007/978-3-0348-6784-9_8.</w:t>
      </w:r>
    </w:p>
    <w:p w14:paraId="746FD373" w14:textId="77777777" w:rsidR="00774252" w:rsidRPr="00774252" w:rsidRDefault="00774252" w:rsidP="002A4BDA">
      <w:pPr>
        <w:pStyle w:val="EndNoteBibliography"/>
        <w:ind w:left="720" w:hanging="720"/>
        <w:rPr>
          <w:noProof/>
        </w:rPr>
      </w:pPr>
      <w:r w:rsidRPr="00774252">
        <w:rPr>
          <w:noProof/>
        </w:rPr>
        <w:t xml:space="preserve">Westbrook, J.D., Young, J.Y., Shao, C., Feng, Z., Guranovic, V., Lawson, C.L., Vallat, B., Adams, P.D., Berrisford, J.M., Bricogne, G., et al. (2022). PDBx/mmCIF Ecosystem: Foundational Semantic Tools for Structural Biology. J Mol Biol </w:t>
      </w:r>
      <w:r w:rsidRPr="00774252">
        <w:rPr>
          <w:i/>
          <w:noProof/>
        </w:rPr>
        <w:t>434</w:t>
      </w:r>
      <w:r w:rsidRPr="00774252">
        <w:rPr>
          <w:noProof/>
        </w:rPr>
        <w:t>, 167599. 10.1016/j.jmb.2022.167599.</w:t>
      </w:r>
    </w:p>
    <w:p w14:paraId="2E40F781" w14:textId="77777777" w:rsidR="00774252" w:rsidRPr="00774252" w:rsidRDefault="00774252" w:rsidP="002A4BDA">
      <w:pPr>
        <w:pStyle w:val="EndNoteBibliography"/>
        <w:ind w:left="720" w:hanging="720"/>
        <w:rPr>
          <w:noProof/>
        </w:rPr>
      </w:pPr>
      <w:r w:rsidRPr="00774252">
        <w:rPr>
          <w:noProof/>
        </w:rPr>
        <w:t xml:space="preserve">Wilkinson, M.D., Dumontier, M., Aalbersberg, I.J., Appleton, G., Axton, M., Baak, A., Blomberg, N., Boiten, J.W., da Silva Santos, L.B., Bourne, P.E., et al. (2016). The FAIR Guiding Principles for scientific data management and stewardship. Sci Data </w:t>
      </w:r>
      <w:r w:rsidRPr="00774252">
        <w:rPr>
          <w:i/>
          <w:noProof/>
        </w:rPr>
        <w:t>3</w:t>
      </w:r>
      <w:r w:rsidRPr="00774252">
        <w:rPr>
          <w:noProof/>
        </w:rPr>
        <w:t>, 160018. 10.1038/sdata.2016.18.</w:t>
      </w:r>
    </w:p>
    <w:p w14:paraId="25BB3ADF" w14:textId="77777777" w:rsidR="00774252" w:rsidRPr="00774252" w:rsidRDefault="00774252" w:rsidP="002A4BDA">
      <w:pPr>
        <w:pStyle w:val="EndNoteBibliography"/>
        <w:ind w:left="720" w:hanging="720"/>
        <w:rPr>
          <w:noProof/>
        </w:rPr>
      </w:pPr>
      <w:r w:rsidRPr="00774252">
        <w:rPr>
          <w:noProof/>
        </w:rPr>
        <w:t xml:space="preserve">Williamson, M.P., Havel, T.F., and Wuthrich, K. (1985). Solution conformation of proteinase inhibitor IIA from bull seminal plasma by 1H nuclear magnetic resonance and distance geometry. J Mol Biol </w:t>
      </w:r>
      <w:r w:rsidRPr="00774252">
        <w:rPr>
          <w:i/>
          <w:noProof/>
        </w:rPr>
        <w:t>182</w:t>
      </w:r>
      <w:r w:rsidRPr="00774252">
        <w:rPr>
          <w:noProof/>
        </w:rPr>
        <w:t>, 295-315. 10.1016/0022-2836(85)90347-x.</w:t>
      </w:r>
    </w:p>
    <w:p w14:paraId="75E45D86" w14:textId="77777777" w:rsidR="00774252" w:rsidRPr="00774252" w:rsidRDefault="00774252" w:rsidP="002A4BDA">
      <w:pPr>
        <w:pStyle w:val="EndNoteBibliography"/>
        <w:ind w:left="720" w:hanging="720"/>
        <w:rPr>
          <w:noProof/>
        </w:rPr>
      </w:pPr>
      <w:r w:rsidRPr="00774252">
        <w:rPr>
          <w:noProof/>
        </w:rPr>
        <w:t xml:space="preserve">ww, P.D.B.c. (2019). Protein Data Bank: the single global archive for 3D macromolecular structure data. Nucleic Acids Res </w:t>
      </w:r>
      <w:r w:rsidRPr="00774252">
        <w:rPr>
          <w:i/>
          <w:noProof/>
        </w:rPr>
        <w:t>47</w:t>
      </w:r>
      <w:r w:rsidRPr="00774252">
        <w:rPr>
          <w:noProof/>
        </w:rPr>
        <w:t>, D520-D528. 10.1093/nar/gky949.</w:t>
      </w:r>
    </w:p>
    <w:p w14:paraId="4F9C55A7" w14:textId="77777777" w:rsidR="00774252" w:rsidRPr="00774252" w:rsidRDefault="00774252" w:rsidP="002A4BDA">
      <w:pPr>
        <w:pStyle w:val="EndNoteBibliography"/>
        <w:ind w:left="720" w:hanging="720"/>
        <w:rPr>
          <w:noProof/>
        </w:rPr>
      </w:pPr>
      <w:r w:rsidRPr="00774252">
        <w:rPr>
          <w:noProof/>
        </w:rPr>
        <w:t xml:space="preserve">wwPDB_consortium (2019). Protein data bank: The single global archive for 3d macromolecular structure data. Nucleic Acids Res </w:t>
      </w:r>
      <w:r w:rsidRPr="00774252">
        <w:rPr>
          <w:i/>
          <w:noProof/>
        </w:rPr>
        <w:t>47(D1)</w:t>
      </w:r>
      <w:r w:rsidRPr="00774252">
        <w:rPr>
          <w:noProof/>
        </w:rPr>
        <w:t>, D520–D528.</w:t>
      </w:r>
    </w:p>
    <w:p w14:paraId="02E26345" w14:textId="77777777" w:rsidR="00774252" w:rsidRPr="00774252" w:rsidRDefault="00774252" w:rsidP="002A4BDA">
      <w:pPr>
        <w:pStyle w:val="EndNoteBibliography"/>
        <w:ind w:left="720" w:hanging="720"/>
        <w:rPr>
          <w:noProof/>
        </w:rPr>
      </w:pPr>
      <w:r w:rsidRPr="00774252">
        <w:rPr>
          <w:noProof/>
        </w:rPr>
        <w:t xml:space="preserve">Young, J.Y., Westbrook, J.D., Feng, Z., Peisach, E., Persikova, I., Sala, R., Sen, S., Berrisford, J.M., Swaminathan, G.J., Oldfield, T.J., et al. (2018). Worldwide Protein Data Bank biocuration supporting open access to high-quality 3D structural biology data. Database (Oxford) </w:t>
      </w:r>
      <w:r w:rsidRPr="00774252">
        <w:rPr>
          <w:i/>
          <w:noProof/>
        </w:rPr>
        <w:t>2018</w:t>
      </w:r>
      <w:r w:rsidRPr="00774252">
        <w:rPr>
          <w:noProof/>
        </w:rPr>
        <w:t>. 10.1093/database/bay002.</w:t>
      </w:r>
    </w:p>
    <w:p w14:paraId="4EBAD86C" w14:textId="77777777" w:rsidR="00774252" w:rsidRPr="00774252" w:rsidRDefault="00774252" w:rsidP="002A4BDA">
      <w:pPr>
        <w:pStyle w:val="EndNoteBibliography"/>
        <w:ind w:left="720" w:hanging="720"/>
        <w:rPr>
          <w:noProof/>
        </w:rPr>
      </w:pPr>
      <w:r w:rsidRPr="00774252">
        <w:rPr>
          <w:noProof/>
        </w:rPr>
        <w:t xml:space="preserve">Young, J.Y., Westbrook, J.D., Feng, Z., Sala, R., Peisach, E., Oldfield, T.J., Sen, S., Gutmanas, A., Armstrong, D.R., Berrisford, J.M., et al. (2017). OneDep: Unified wwPDB System for Deposition, Biocuration, and Validation of Macromolecular Structures in the PDB Archive. Structure </w:t>
      </w:r>
      <w:r w:rsidRPr="00774252">
        <w:rPr>
          <w:i/>
          <w:noProof/>
        </w:rPr>
        <w:t>25</w:t>
      </w:r>
      <w:r w:rsidRPr="00774252">
        <w:rPr>
          <w:noProof/>
        </w:rPr>
        <w:t>, 536-545. 10.1016/j.str.2017.01.004.</w:t>
      </w:r>
    </w:p>
    <w:p w14:paraId="3AA07DFE" w14:textId="224BBDBE" w:rsidR="0047277F" w:rsidRDefault="00FF22D8" w:rsidP="002A4BDA">
      <w:pPr>
        <w:ind w:left="720" w:hanging="720"/>
        <w:rPr>
          <w:rFonts w:eastAsia="Helvetica Neue"/>
          <w:color w:val="2F5496"/>
        </w:rPr>
      </w:pPr>
      <w:r>
        <w:rPr>
          <w:rFonts w:eastAsia="Helvetica Neue"/>
          <w:color w:val="2F5496"/>
        </w:rPr>
        <w:lastRenderedPageBreak/>
        <w:fldChar w:fldCharType="end"/>
      </w:r>
    </w:p>
    <w:sectPr w:rsidR="0047277F">
      <w:footerReference w:type="default" r:id="rId4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ff Hoch" w:date="2023-05-30T09:18:00Z" w:initials="JCH">
    <w:p w14:paraId="786A3F82" w14:textId="77777777" w:rsidR="0017302A" w:rsidRDefault="0017302A" w:rsidP="004C3AEE">
      <w:r>
        <w:rPr>
          <w:rStyle w:val="CommentReference"/>
        </w:rPr>
        <w:annotationRef/>
      </w:r>
      <w:r>
        <w:rPr>
          <w:color w:val="000000"/>
          <w:sz w:val="20"/>
          <w:szCs w:val="20"/>
        </w:rPr>
        <w:t>Seems redundant. “assessment” or “analysis” would be sufficient</w:t>
      </w:r>
    </w:p>
  </w:comment>
  <w:comment w:id="2" w:author="Jeff Hoch" w:date="2023-05-30T09:23:00Z" w:initials="JCH">
    <w:p w14:paraId="789B57C1" w14:textId="77777777" w:rsidR="0017302A" w:rsidRDefault="0017302A" w:rsidP="00EC5109">
      <w:r>
        <w:rPr>
          <w:rStyle w:val="CommentReference"/>
        </w:rPr>
        <w:annotationRef/>
      </w:r>
      <w:r>
        <w:rPr>
          <w:color w:val="000000"/>
          <w:sz w:val="20"/>
          <w:szCs w:val="20"/>
        </w:rPr>
        <w:t>Just an observation but this terminology (“violation”) is archaic and will go away when we move to a Bayesian treatment</w:t>
      </w:r>
    </w:p>
  </w:comment>
  <w:comment w:id="9" w:author="Jeff Hoch" w:date="2023-05-30T09:23:00Z" w:initials="JCH">
    <w:p w14:paraId="6D5B2A80" w14:textId="77777777" w:rsidR="0017302A" w:rsidRDefault="0017302A" w:rsidP="00022D1E">
      <w:r>
        <w:rPr>
          <w:rStyle w:val="CommentReference"/>
        </w:rPr>
        <w:annotationRef/>
      </w:r>
      <w:r>
        <w:rPr>
          <w:color w:val="000000"/>
          <w:sz w:val="20"/>
          <w:szCs w:val="20"/>
        </w:rPr>
        <w:t>perhaps drop “best”, as there are numerous examples where this is not the cae</w:t>
      </w:r>
    </w:p>
  </w:comment>
  <w:comment w:id="10" w:author="Jeff Hoch" w:date="2023-05-30T11:16:00Z" w:initials="JCH">
    <w:p w14:paraId="28258586" w14:textId="77777777" w:rsidR="0017302A" w:rsidRDefault="0017302A" w:rsidP="00740D1C">
      <w:r>
        <w:rPr>
          <w:rStyle w:val="CommentReference"/>
        </w:rPr>
        <w:annotationRef/>
      </w:r>
      <w:r>
        <w:rPr>
          <w:color w:val="000000"/>
          <w:sz w:val="20"/>
          <w:szCs w:val="20"/>
        </w:rPr>
        <w:t>redundant</w:t>
      </w:r>
    </w:p>
  </w:comment>
  <w:comment w:id="72" w:author="Jeff Hoch" w:date="2023-05-30T11:45:00Z" w:initials="JCH">
    <w:p w14:paraId="2FB97F41" w14:textId="77777777" w:rsidR="009C29BA" w:rsidRDefault="009C29BA" w:rsidP="00ED7D89">
      <w:r>
        <w:rPr>
          <w:rStyle w:val="CommentReference"/>
        </w:rPr>
        <w:annotationRef/>
      </w:r>
      <w:r>
        <w:rPr>
          <w:color w:val="000000"/>
          <w:sz w:val="20"/>
          <w:szCs w:val="20"/>
        </w:rPr>
        <w:t>Vague. Re-state what the issue is.</w:t>
      </w:r>
    </w:p>
  </w:comment>
  <w:comment w:id="80" w:author="Jeff Hoch" w:date="2023-05-30T11:58:00Z" w:initials="JCH">
    <w:p w14:paraId="04E78979" w14:textId="77777777" w:rsidR="009C29BA" w:rsidRDefault="009C29BA" w:rsidP="004C60EA">
      <w:r>
        <w:rPr>
          <w:rStyle w:val="CommentReference"/>
        </w:rPr>
        <w:annotationRef/>
      </w:r>
      <w:r>
        <w:rPr>
          <w:color w:val="000000"/>
          <w:sz w:val="20"/>
          <w:szCs w:val="20"/>
        </w:rPr>
        <w:t>Hasn’t this been defined previously?</w:t>
      </w:r>
    </w:p>
  </w:comment>
  <w:comment w:id="88" w:author="Jeff Hoch" w:date="2023-05-30T14:27:00Z" w:initials="JCH">
    <w:p w14:paraId="75FD649A" w14:textId="77777777" w:rsidR="009C29BA" w:rsidRDefault="009C29BA" w:rsidP="00065DD5">
      <w:r>
        <w:rPr>
          <w:rStyle w:val="CommentReference"/>
        </w:rPr>
        <w:annotationRef/>
      </w:r>
      <w:r>
        <w:rPr>
          <w:color w:val="000000"/>
          <w:sz w:val="20"/>
          <w:szCs w:val="20"/>
        </w:rPr>
        <w:t>I don’t understand the distinction</w:t>
      </w:r>
    </w:p>
  </w:comment>
  <w:comment w:id="101" w:author="Jeff Hoch" w:date="2023-05-30T17:02:00Z" w:initials="JCH">
    <w:p w14:paraId="0A177333" w14:textId="77777777" w:rsidR="00791086" w:rsidRDefault="00791086" w:rsidP="00B80E8D">
      <w:r>
        <w:rPr>
          <w:rStyle w:val="CommentReference"/>
        </w:rPr>
        <w:annotationRef/>
      </w:r>
      <w:r>
        <w:rPr>
          <w:color w:val="000000"/>
          <w:sz w:val="20"/>
          <w:szCs w:val="20"/>
        </w:rPr>
        <w:t>ambiguous</w:t>
      </w:r>
    </w:p>
  </w:comment>
  <w:comment w:id="102" w:author="Jeff Hoch" w:date="2023-05-30T17:02:00Z" w:initials="JCH">
    <w:p w14:paraId="022BD2B9" w14:textId="77777777" w:rsidR="00791086" w:rsidRDefault="00791086" w:rsidP="00A6512E">
      <w:r>
        <w:rPr>
          <w:rStyle w:val="CommentReference"/>
        </w:rPr>
        <w:annotationRef/>
      </w:r>
      <w:r>
        <w:rPr>
          <w:color w:val="000000"/>
          <w:sz w:val="20"/>
          <w:szCs w:val="20"/>
        </w:rPr>
        <w:t>represents?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6A3F82" w15:done="0"/>
  <w15:commentEx w15:paraId="789B57C1" w15:done="0"/>
  <w15:commentEx w15:paraId="6D5B2A80" w15:done="0"/>
  <w15:commentEx w15:paraId="28258586" w15:done="0"/>
  <w15:commentEx w15:paraId="2FB97F41" w15:done="0"/>
  <w15:commentEx w15:paraId="04E78979" w15:done="0"/>
  <w15:commentEx w15:paraId="75FD649A" w15:done="0"/>
  <w15:commentEx w15:paraId="0A177333" w15:done="0"/>
  <w15:commentEx w15:paraId="022BD2B9" w15:paraIdParent="0A177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03DD4" w16cex:dateUtc="2023-05-30T13:18:00Z"/>
  <w16cex:commentExtensible w16cex:durableId="28203F04" w16cex:dateUtc="2023-05-30T13:23:00Z"/>
  <w16cex:commentExtensible w16cex:durableId="28203F2F" w16cex:dateUtc="2023-05-30T13:23:00Z"/>
  <w16cex:commentExtensible w16cex:durableId="28205971" w16cex:dateUtc="2023-05-30T15:16:00Z"/>
  <w16cex:commentExtensible w16cex:durableId="2820605E" w16cex:dateUtc="2023-05-30T15:45:00Z"/>
  <w16cex:commentExtensible w16cex:durableId="2820634D" w16cex:dateUtc="2023-05-30T15:58:00Z"/>
  <w16cex:commentExtensible w16cex:durableId="28208662" w16cex:dateUtc="2023-05-30T18:27:00Z"/>
  <w16cex:commentExtensible w16cex:durableId="2820AA8A" w16cex:dateUtc="2023-05-30T21:02:00Z"/>
  <w16cex:commentExtensible w16cex:durableId="2820AA95" w16cex:dateUtc="2023-05-30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6A3F82" w16cid:durableId="28203DD4"/>
  <w16cid:commentId w16cid:paraId="789B57C1" w16cid:durableId="28203F04"/>
  <w16cid:commentId w16cid:paraId="6D5B2A80" w16cid:durableId="28203F2F"/>
  <w16cid:commentId w16cid:paraId="28258586" w16cid:durableId="28205971"/>
  <w16cid:commentId w16cid:paraId="2FB97F41" w16cid:durableId="2820605E"/>
  <w16cid:commentId w16cid:paraId="04E78979" w16cid:durableId="2820634D"/>
  <w16cid:commentId w16cid:paraId="75FD649A" w16cid:durableId="28208662"/>
  <w16cid:commentId w16cid:paraId="0A177333" w16cid:durableId="2820AA8A"/>
  <w16cid:commentId w16cid:paraId="022BD2B9" w16cid:durableId="2820AA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3ED4" w14:textId="77777777" w:rsidR="004805F0" w:rsidRDefault="004805F0">
      <w:pPr>
        <w:spacing w:line="240" w:lineRule="auto"/>
      </w:pPr>
      <w:r>
        <w:separator/>
      </w:r>
    </w:p>
  </w:endnote>
  <w:endnote w:type="continuationSeparator" w:id="0">
    <w:p w14:paraId="77F8C5C5" w14:textId="77777777" w:rsidR="004805F0" w:rsidRDefault="00480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Roboto">
    <w:panose1 w:val="020B0604020202020204"/>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greek">
    <w:altName w:val="Cambria"/>
    <w:panose1 w:val="020B0604020202020204"/>
    <w:charset w:val="00"/>
    <w:family w:val="roman"/>
    <w:pitch w:val="variable"/>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0" w14:textId="061817A7" w:rsidR="00BB0D5F" w:rsidRDefault="00C51CD6">
    <w:pPr>
      <w:jc w:val="right"/>
    </w:pPr>
    <w:r>
      <w:fldChar w:fldCharType="begin"/>
    </w:r>
    <w:r>
      <w:instrText>PAGE</w:instrText>
    </w:r>
    <w:r>
      <w:fldChar w:fldCharType="separate"/>
    </w:r>
    <w:r w:rsidR="00047284">
      <w:rPr>
        <w:noProof/>
      </w:rPr>
      <w:t>1</w:t>
    </w:r>
    <w:r>
      <w:fldChar w:fldCharType="end"/>
    </w:r>
  </w:p>
  <w:p w14:paraId="00000181" w14:textId="77777777" w:rsidR="00BB0D5F" w:rsidRDefault="00BB0D5F">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7A10" w14:textId="77777777" w:rsidR="004805F0" w:rsidRDefault="004805F0">
      <w:pPr>
        <w:spacing w:line="240" w:lineRule="auto"/>
      </w:pPr>
      <w:r>
        <w:separator/>
      </w:r>
    </w:p>
  </w:footnote>
  <w:footnote w:type="continuationSeparator" w:id="0">
    <w:p w14:paraId="39394C45" w14:textId="77777777" w:rsidR="004805F0" w:rsidRDefault="004805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852"/>
    <w:multiLevelType w:val="multilevel"/>
    <w:tmpl w:val="C92C1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55C5C"/>
    <w:multiLevelType w:val="multilevel"/>
    <w:tmpl w:val="F95E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1631D"/>
    <w:multiLevelType w:val="multilevel"/>
    <w:tmpl w:val="47982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F549F"/>
    <w:multiLevelType w:val="multilevel"/>
    <w:tmpl w:val="1FB01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C82F06"/>
    <w:multiLevelType w:val="hybridMultilevel"/>
    <w:tmpl w:val="988CC33E"/>
    <w:lvl w:ilvl="0" w:tplc="3386E96C">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56604"/>
    <w:multiLevelType w:val="multilevel"/>
    <w:tmpl w:val="E0DA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887374"/>
    <w:multiLevelType w:val="multilevel"/>
    <w:tmpl w:val="09CE7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8D06E6"/>
    <w:multiLevelType w:val="hybridMultilevel"/>
    <w:tmpl w:val="14F67EAC"/>
    <w:lvl w:ilvl="0" w:tplc="12660FC4">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93566"/>
    <w:multiLevelType w:val="multilevel"/>
    <w:tmpl w:val="9A043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8B53BB"/>
    <w:multiLevelType w:val="multilevel"/>
    <w:tmpl w:val="EF4E0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8B2C3F"/>
    <w:multiLevelType w:val="multilevel"/>
    <w:tmpl w:val="2CBEF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809417">
    <w:abstractNumId w:val="0"/>
  </w:num>
  <w:num w:numId="2" w16cid:durableId="775639350">
    <w:abstractNumId w:val="1"/>
  </w:num>
  <w:num w:numId="3" w16cid:durableId="286665153">
    <w:abstractNumId w:val="6"/>
  </w:num>
  <w:num w:numId="4" w16cid:durableId="1489711994">
    <w:abstractNumId w:val="5"/>
  </w:num>
  <w:num w:numId="5" w16cid:durableId="1292594740">
    <w:abstractNumId w:val="9"/>
  </w:num>
  <w:num w:numId="6" w16cid:durableId="1407802236">
    <w:abstractNumId w:val="2"/>
  </w:num>
  <w:num w:numId="7" w16cid:durableId="437414213">
    <w:abstractNumId w:val="3"/>
  </w:num>
  <w:num w:numId="8" w16cid:durableId="1264143859">
    <w:abstractNumId w:val="8"/>
  </w:num>
  <w:num w:numId="9" w16cid:durableId="1850364937">
    <w:abstractNumId w:val="10"/>
  </w:num>
  <w:num w:numId="10" w16cid:durableId="1539658837">
    <w:abstractNumId w:val="4"/>
  </w:num>
  <w:num w:numId="11" w16cid:durableId="76422829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 Hoch">
    <w15:presenceInfo w15:providerId="None" w15:userId="Jeff Ho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ell Correc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zvpr5csx9pte5ptx5v9x62wewrswxw0fv&quot;&gt;PDB Restraint Violation Paper Jul 2022 Copy&lt;record-ids&gt;&lt;item&gt;14&lt;/item&gt;&lt;item&gt;15&lt;/item&gt;&lt;item&gt;16&lt;/item&gt;&lt;item&gt;17&lt;/item&gt;&lt;item&gt;18&lt;/item&gt;&lt;item&gt;21&lt;/item&gt;&lt;item&gt;22&lt;/item&gt;&lt;item&gt;23&lt;/item&gt;&lt;item&gt;24&lt;/item&gt;&lt;item&gt;25&lt;/item&gt;&lt;item&gt;28&lt;/item&gt;&lt;item&gt;30&lt;/item&gt;&lt;item&gt;36&lt;/item&gt;&lt;item&gt;48&lt;/item&gt;&lt;item&gt;49&lt;/item&gt;&lt;item&gt;63&lt;/item&gt;&lt;item&gt;64&lt;/item&gt;&lt;item&gt;68&lt;/item&gt;&lt;item&gt;75&lt;/item&gt;&lt;item&gt;92&lt;/item&gt;&lt;item&gt;99&lt;/item&gt;&lt;item&gt;107&lt;/item&gt;&lt;item&gt;108&lt;/item&gt;&lt;item&gt;111&lt;/item&gt;&lt;item&gt;117&lt;/item&gt;&lt;item&gt;129&lt;/item&gt;&lt;item&gt;130&lt;/item&gt;&lt;item&gt;132&lt;/item&gt;&lt;item&gt;133&lt;/item&gt;&lt;item&gt;134&lt;/item&gt;&lt;item&gt;135&lt;/item&gt;&lt;item&gt;136&lt;/item&gt;&lt;item&gt;137&lt;/item&gt;&lt;item&gt;138&lt;/item&gt;&lt;item&gt;139&lt;/item&gt;&lt;item&gt;144&lt;/item&gt;&lt;item&gt;146&lt;/item&gt;&lt;item&gt;147&lt;/item&gt;&lt;item&gt;148&lt;/item&gt;&lt;item&gt;149&lt;/item&gt;&lt;item&gt;150&lt;/item&gt;&lt;item&gt;151&lt;/item&gt;&lt;item&gt;152&lt;/item&gt;&lt;item&gt;153&lt;/item&gt;&lt;item&gt;154&lt;/item&gt;&lt;item&gt;155&lt;/item&gt;&lt;item&gt;156&lt;/item&gt;&lt;item&gt;159&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9&lt;/item&gt;&lt;item&gt;181&lt;/item&gt;&lt;item&gt;182&lt;/item&gt;&lt;item&gt;198&lt;/item&gt;&lt;item&gt;199&lt;/item&gt;&lt;item&gt;200&lt;/item&gt;&lt;item&gt;201&lt;/item&gt;&lt;item&gt;202&lt;/item&gt;&lt;item&gt;203&lt;/item&gt;&lt;item&gt;204&lt;/item&gt;&lt;item&gt;205&lt;/item&gt;&lt;item&gt;206&lt;/item&gt;&lt;item&gt;207&lt;/item&gt;&lt;item&gt;208&lt;/item&gt;&lt;item&gt;209&lt;/item&gt;&lt;item&gt;210&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9&lt;/item&gt;&lt;/record-ids&gt;&lt;/item&gt;&lt;/Libraries&gt;"/>
  </w:docVars>
  <w:rsids>
    <w:rsidRoot w:val="00BB0D5F"/>
    <w:rsid w:val="0001601B"/>
    <w:rsid w:val="00047284"/>
    <w:rsid w:val="0005739C"/>
    <w:rsid w:val="00074569"/>
    <w:rsid w:val="00077222"/>
    <w:rsid w:val="00091452"/>
    <w:rsid w:val="00095B24"/>
    <w:rsid w:val="000C2195"/>
    <w:rsid w:val="000D08A8"/>
    <w:rsid w:val="000E21FC"/>
    <w:rsid w:val="000E4B0C"/>
    <w:rsid w:val="000E71CC"/>
    <w:rsid w:val="000F0AFA"/>
    <w:rsid w:val="000F58F0"/>
    <w:rsid w:val="0011415B"/>
    <w:rsid w:val="00120A65"/>
    <w:rsid w:val="0014283A"/>
    <w:rsid w:val="0015458A"/>
    <w:rsid w:val="0017302A"/>
    <w:rsid w:val="001770BD"/>
    <w:rsid w:val="00191ABA"/>
    <w:rsid w:val="001E1436"/>
    <w:rsid w:val="00224BEF"/>
    <w:rsid w:val="00240A40"/>
    <w:rsid w:val="0025504C"/>
    <w:rsid w:val="00263F48"/>
    <w:rsid w:val="00277A32"/>
    <w:rsid w:val="00292B85"/>
    <w:rsid w:val="002A4BDA"/>
    <w:rsid w:val="002B2959"/>
    <w:rsid w:val="002C0142"/>
    <w:rsid w:val="002D6814"/>
    <w:rsid w:val="002D6FA5"/>
    <w:rsid w:val="002E6DC6"/>
    <w:rsid w:val="00320575"/>
    <w:rsid w:val="003433EF"/>
    <w:rsid w:val="00363A87"/>
    <w:rsid w:val="00366BDE"/>
    <w:rsid w:val="00396EC7"/>
    <w:rsid w:val="003A24DA"/>
    <w:rsid w:val="003B4347"/>
    <w:rsid w:val="003B4DA2"/>
    <w:rsid w:val="003C193C"/>
    <w:rsid w:val="00402E61"/>
    <w:rsid w:val="00411701"/>
    <w:rsid w:val="00414700"/>
    <w:rsid w:val="004240AF"/>
    <w:rsid w:val="00463038"/>
    <w:rsid w:val="0047277F"/>
    <w:rsid w:val="004805F0"/>
    <w:rsid w:val="004C1223"/>
    <w:rsid w:val="004C68D5"/>
    <w:rsid w:val="004E1F1A"/>
    <w:rsid w:val="00500B15"/>
    <w:rsid w:val="00501FF9"/>
    <w:rsid w:val="005175C1"/>
    <w:rsid w:val="00546F86"/>
    <w:rsid w:val="00582CA1"/>
    <w:rsid w:val="005868CD"/>
    <w:rsid w:val="005A0DC6"/>
    <w:rsid w:val="005B4A0A"/>
    <w:rsid w:val="005E2973"/>
    <w:rsid w:val="005E4EF0"/>
    <w:rsid w:val="005F0917"/>
    <w:rsid w:val="005F0DA5"/>
    <w:rsid w:val="006062C8"/>
    <w:rsid w:val="00671AE0"/>
    <w:rsid w:val="00677113"/>
    <w:rsid w:val="00677AB8"/>
    <w:rsid w:val="00691611"/>
    <w:rsid w:val="006947AE"/>
    <w:rsid w:val="006A0550"/>
    <w:rsid w:val="006D2344"/>
    <w:rsid w:val="00704315"/>
    <w:rsid w:val="007444E7"/>
    <w:rsid w:val="00760880"/>
    <w:rsid w:val="007625A2"/>
    <w:rsid w:val="00770DC7"/>
    <w:rsid w:val="00774252"/>
    <w:rsid w:val="00791086"/>
    <w:rsid w:val="00794793"/>
    <w:rsid w:val="007C3A01"/>
    <w:rsid w:val="007D4479"/>
    <w:rsid w:val="0080361D"/>
    <w:rsid w:val="008228AE"/>
    <w:rsid w:val="00823F30"/>
    <w:rsid w:val="008400E6"/>
    <w:rsid w:val="00865E47"/>
    <w:rsid w:val="00893EAF"/>
    <w:rsid w:val="00894A39"/>
    <w:rsid w:val="008D459B"/>
    <w:rsid w:val="008D6799"/>
    <w:rsid w:val="008E03F6"/>
    <w:rsid w:val="008E0F4E"/>
    <w:rsid w:val="008E5EBA"/>
    <w:rsid w:val="008F092A"/>
    <w:rsid w:val="008F1453"/>
    <w:rsid w:val="00907348"/>
    <w:rsid w:val="0091615B"/>
    <w:rsid w:val="0092428D"/>
    <w:rsid w:val="00935C0A"/>
    <w:rsid w:val="009701EB"/>
    <w:rsid w:val="009C29BA"/>
    <w:rsid w:val="009D0FD5"/>
    <w:rsid w:val="009D4166"/>
    <w:rsid w:val="009D72B4"/>
    <w:rsid w:val="00A038E6"/>
    <w:rsid w:val="00A05A61"/>
    <w:rsid w:val="00A87CD6"/>
    <w:rsid w:val="00A904B8"/>
    <w:rsid w:val="00A97778"/>
    <w:rsid w:val="00AF0951"/>
    <w:rsid w:val="00B00FB4"/>
    <w:rsid w:val="00B41EC3"/>
    <w:rsid w:val="00B4729C"/>
    <w:rsid w:val="00B52BF8"/>
    <w:rsid w:val="00B740FC"/>
    <w:rsid w:val="00B81A98"/>
    <w:rsid w:val="00B87CD4"/>
    <w:rsid w:val="00BB0D5F"/>
    <w:rsid w:val="00BB1CFE"/>
    <w:rsid w:val="00BD7006"/>
    <w:rsid w:val="00C05365"/>
    <w:rsid w:val="00C0628B"/>
    <w:rsid w:val="00C33308"/>
    <w:rsid w:val="00C339F8"/>
    <w:rsid w:val="00C51CD6"/>
    <w:rsid w:val="00C53EFA"/>
    <w:rsid w:val="00C67C5A"/>
    <w:rsid w:val="00C819C6"/>
    <w:rsid w:val="00C901DB"/>
    <w:rsid w:val="00CA7454"/>
    <w:rsid w:val="00CB7F24"/>
    <w:rsid w:val="00CC4627"/>
    <w:rsid w:val="00CC7EE5"/>
    <w:rsid w:val="00CD1ADF"/>
    <w:rsid w:val="00CE5CF4"/>
    <w:rsid w:val="00CF26BA"/>
    <w:rsid w:val="00D35E93"/>
    <w:rsid w:val="00D41AFB"/>
    <w:rsid w:val="00D434D0"/>
    <w:rsid w:val="00D5224C"/>
    <w:rsid w:val="00D771B8"/>
    <w:rsid w:val="00D964D8"/>
    <w:rsid w:val="00E03920"/>
    <w:rsid w:val="00E1157B"/>
    <w:rsid w:val="00E140E5"/>
    <w:rsid w:val="00E306E1"/>
    <w:rsid w:val="00E55E2E"/>
    <w:rsid w:val="00E91F06"/>
    <w:rsid w:val="00EC30BB"/>
    <w:rsid w:val="00EE7682"/>
    <w:rsid w:val="00F237EE"/>
    <w:rsid w:val="00F610BE"/>
    <w:rsid w:val="00F62BBC"/>
    <w:rsid w:val="00F86159"/>
    <w:rsid w:val="00FB1323"/>
    <w:rsid w:val="00FC41FA"/>
    <w:rsid w:val="00FD19DB"/>
    <w:rsid w:val="00FD517B"/>
    <w:rsid w:val="00FF22D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6A9B7"/>
  <w15:docId w15:val="{4A68660A-43C2-CD44-A73D-5E4E5B13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DF2002"/>
    <w:pPr>
      <w:jc w:val="center"/>
    </w:pPr>
    <w:rPr>
      <w:lang w:val="en-US"/>
    </w:rPr>
  </w:style>
  <w:style w:type="character" w:customStyle="1" w:styleId="EndNoteBibliographyTitleChar">
    <w:name w:val="EndNote Bibliography Title Char"/>
    <w:basedOn w:val="DefaultParagraphFont"/>
    <w:link w:val="EndNoteBibliographyTitle"/>
    <w:rsid w:val="00DF2002"/>
    <w:rPr>
      <w:lang w:val="en-US"/>
    </w:rPr>
  </w:style>
  <w:style w:type="paragraph" w:customStyle="1" w:styleId="EndNoteBibliography">
    <w:name w:val="EndNote Bibliography"/>
    <w:basedOn w:val="Normal"/>
    <w:link w:val="EndNoteBibliographyChar"/>
    <w:rsid w:val="00DF2002"/>
    <w:pPr>
      <w:spacing w:line="240" w:lineRule="auto"/>
    </w:pPr>
    <w:rPr>
      <w:lang w:val="en-US"/>
    </w:rPr>
  </w:style>
  <w:style w:type="character" w:customStyle="1" w:styleId="EndNoteBibliographyChar">
    <w:name w:val="EndNote Bibliography Char"/>
    <w:basedOn w:val="DefaultParagraphFont"/>
    <w:link w:val="EndNoteBibliography"/>
    <w:rsid w:val="00DF2002"/>
    <w:rPr>
      <w:lang w:val="en-US"/>
    </w:rPr>
  </w:style>
  <w:style w:type="character" w:styleId="Hyperlink">
    <w:name w:val="Hyperlink"/>
    <w:basedOn w:val="DefaultParagraphFont"/>
    <w:uiPriority w:val="99"/>
    <w:unhideWhenUsed/>
    <w:rsid w:val="00DF2002"/>
    <w:rPr>
      <w:color w:val="0000FF" w:themeColor="hyperlink"/>
      <w:u w:val="single"/>
    </w:rPr>
  </w:style>
  <w:style w:type="character" w:styleId="UnresolvedMention">
    <w:name w:val="Unresolved Mention"/>
    <w:basedOn w:val="DefaultParagraphFont"/>
    <w:uiPriority w:val="99"/>
    <w:semiHidden/>
    <w:unhideWhenUsed/>
    <w:rsid w:val="00DF2002"/>
    <w:rPr>
      <w:color w:val="605E5C"/>
      <w:shd w:val="clear" w:color="auto" w:fill="E1DFDD"/>
    </w:rPr>
  </w:style>
  <w:style w:type="character" w:customStyle="1" w:styleId="toptext">
    <w:name w:val="top__text"/>
    <w:basedOn w:val="DefaultParagraphFont"/>
    <w:rsid w:val="0042510F"/>
  </w:style>
  <w:style w:type="character" w:customStyle="1" w:styleId="topsub">
    <w:name w:val="top__sub"/>
    <w:basedOn w:val="DefaultParagraphFont"/>
    <w:rsid w:val="0042510F"/>
  </w:style>
  <w:style w:type="paragraph" w:styleId="NormalWeb">
    <w:name w:val="Normal (Web)"/>
    <w:basedOn w:val="Normal"/>
    <w:uiPriority w:val="99"/>
    <w:unhideWhenUsed/>
    <w:rsid w:val="0042510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4C6887"/>
  </w:style>
  <w:style w:type="character" w:customStyle="1" w:styleId="css-1tf8qsy">
    <w:name w:val="css-1tf8qsy"/>
    <w:basedOn w:val="DefaultParagraphFont"/>
    <w:rsid w:val="004C6887"/>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506E75"/>
    <w:rPr>
      <w:b/>
      <w:bCs/>
    </w:rPr>
  </w:style>
  <w:style w:type="character" w:customStyle="1" w:styleId="CommentSubjectChar">
    <w:name w:val="Comment Subject Char"/>
    <w:basedOn w:val="CommentTextChar"/>
    <w:link w:val="CommentSubject"/>
    <w:uiPriority w:val="99"/>
    <w:semiHidden/>
    <w:rsid w:val="00506E75"/>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91611"/>
    <w:pPr>
      <w:ind w:left="720"/>
      <w:contextualSpacing/>
    </w:pPr>
  </w:style>
  <w:style w:type="paragraph" w:styleId="Header">
    <w:name w:val="header"/>
    <w:basedOn w:val="Normal"/>
    <w:link w:val="HeaderChar"/>
    <w:uiPriority w:val="99"/>
    <w:unhideWhenUsed/>
    <w:rsid w:val="00894A39"/>
    <w:pPr>
      <w:tabs>
        <w:tab w:val="center" w:pos="4680"/>
        <w:tab w:val="right" w:pos="9360"/>
      </w:tabs>
      <w:spacing w:line="240" w:lineRule="auto"/>
    </w:pPr>
  </w:style>
  <w:style w:type="character" w:customStyle="1" w:styleId="HeaderChar">
    <w:name w:val="Header Char"/>
    <w:basedOn w:val="DefaultParagraphFont"/>
    <w:link w:val="Header"/>
    <w:uiPriority w:val="99"/>
    <w:rsid w:val="00894A39"/>
  </w:style>
  <w:style w:type="paragraph" w:styleId="Footer">
    <w:name w:val="footer"/>
    <w:basedOn w:val="Normal"/>
    <w:link w:val="FooterChar"/>
    <w:uiPriority w:val="99"/>
    <w:unhideWhenUsed/>
    <w:rsid w:val="00894A39"/>
    <w:pPr>
      <w:tabs>
        <w:tab w:val="center" w:pos="4680"/>
        <w:tab w:val="right" w:pos="9360"/>
      </w:tabs>
      <w:spacing w:line="240" w:lineRule="auto"/>
    </w:pPr>
  </w:style>
  <w:style w:type="character" w:customStyle="1" w:styleId="FooterChar">
    <w:name w:val="Footer Char"/>
    <w:basedOn w:val="DefaultParagraphFont"/>
    <w:link w:val="Footer"/>
    <w:uiPriority w:val="99"/>
    <w:rsid w:val="00894A39"/>
  </w:style>
  <w:style w:type="paragraph" w:styleId="Revision">
    <w:name w:val="Revision"/>
    <w:hidden/>
    <w:uiPriority w:val="99"/>
    <w:semiHidden/>
    <w:rsid w:val="00CD1ADF"/>
    <w:pPr>
      <w:spacing w:line="240" w:lineRule="auto"/>
    </w:pPr>
  </w:style>
  <w:style w:type="character" w:styleId="PlaceholderText">
    <w:name w:val="Placeholder Text"/>
    <w:basedOn w:val="DefaultParagraphFont"/>
    <w:uiPriority w:val="99"/>
    <w:semiHidden/>
    <w:rsid w:val="00C05365"/>
    <w:rPr>
      <w:color w:val="808080"/>
    </w:rPr>
  </w:style>
  <w:style w:type="character" w:customStyle="1" w:styleId="mixed-citation">
    <w:name w:val="mixed-citation"/>
    <w:basedOn w:val="DefaultParagraphFont"/>
    <w:rsid w:val="00704315"/>
  </w:style>
  <w:style w:type="character" w:customStyle="1" w:styleId="ref-title">
    <w:name w:val="ref-title"/>
    <w:basedOn w:val="DefaultParagraphFont"/>
    <w:rsid w:val="00704315"/>
  </w:style>
  <w:style w:type="character" w:customStyle="1" w:styleId="ref-journal">
    <w:name w:val="ref-journal"/>
    <w:basedOn w:val="DefaultParagraphFont"/>
    <w:rsid w:val="00704315"/>
  </w:style>
  <w:style w:type="character" w:customStyle="1" w:styleId="ref-vol">
    <w:name w:val="ref-vol"/>
    <w:basedOn w:val="DefaultParagraphFont"/>
    <w:rsid w:val="00704315"/>
  </w:style>
  <w:style w:type="character" w:customStyle="1" w:styleId="ref-iss">
    <w:name w:val="ref-iss"/>
    <w:basedOn w:val="DefaultParagraphFont"/>
    <w:rsid w:val="00704315"/>
  </w:style>
  <w:style w:type="character" w:customStyle="1" w:styleId="nowrap">
    <w:name w:val="nowrap"/>
    <w:basedOn w:val="DefaultParagraphFont"/>
    <w:rsid w:val="00704315"/>
  </w:style>
  <w:style w:type="character" w:styleId="Emphasis">
    <w:name w:val="Emphasis"/>
    <w:basedOn w:val="DefaultParagraphFont"/>
    <w:uiPriority w:val="20"/>
    <w:qFormat/>
    <w:rsid w:val="007043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376012">
      <w:bodyDiv w:val="1"/>
      <w:marLeft w:val="0"/>
      <w:marRight w:val="0"/>
      <w:marTop w:val="0"/>
      <w:marBottom w:val="0"/>
      <w:divBdr>
        <w:top w:val="none" w:sz="0" w:space="0" w:color="auto"/>
        <w:left w:val="none" w:sz="0" w:space="0" w:color="auto"/>
        <w:bottom w:val="none" w:sz="0" w:space="0" w:color="auto"/>
        <w:right w:val="none" w:sz="0" w:space="0" w:color="auto"/>
      </w:divBdr>
      <w:divsChild>
        <w:div w:id="852307531">
          <w:marLeft w:val="0"/>
          <w:marRight w:val="0"/>
          <w:marTop w:val="200"/>
          <w:marBottom w:val="200"/>
          <w:divBdr>
            <w:top w:val="none" w:sz="0" w:space="0" w:color="auto"/>
            <w:left w:val="none" w:sz="0" w:space="0" w:color="auto"/>
            <w:bottom w:val="none" w:sz="0" w:space="0" w:color="auto"/>
            <w:right w:val="none" w:sz="0" w:space="0" w:color="auto"/>
          </w:divBdr>
        </w:div>
        <w:div w:id="283073936">
          <w:marLeft w:val="0"/>
          <w:marRight w:val="0"/>
          <w:marTop w:val="200"/>
          <w:marBottom w:val="200"/>
          <w:divBdr>
            <w:top w:val="none" w:sz="0" w:space="0" w:color="auto"/>
            <w:left w:val="none" w:sz="0" w:space="0" w:color="auto"/>
            <w:bottom w:val="none" w:sz="0" w:space="0" w:color="auto"/>
            <w:right w:val="none" w:sz="0" w:space="0" w:color="auto"/>
          </w:divBdr>
        </w:div>
        <w:div w:id="13120328">
          <w:marLeft w:val="0"/>
          <w:marRight w:val="0"/>
          <w:marTop w:val="200"/>
          <w:marBottom w:val="200"/>
          <w:divBdr>
            <w:top w:val="none" w:sz="0" w:space="0" w:color="auto"/>
            <w:left w:val="none" w:sz="0" w:space="0" w:color="auto"/>
            <w:bottom w:val="none" w:sz="0" w:space="0" w:color="auto"/>
            <w:right w:val="none" w:sz="0" w:space="0" w:color="auto"/>
          </w:divBdr>
        </w:div>
        <w:div w:id="1685010290">
          <w:marLeft w:val="0"/>
          <w:marRight w:val="0"/>
          <w:marTop w:val="200"/>
          <w:marBottom w:val="200"/>
          <w:divBdr>
            <w:top w:val="none" w:sz="0" w:space="0" w:color="auto"/>
            <w:left w:val="none" w:sz="0" w:space="0" w:color="auto"/>
            <w:bottom w:val="none" w:sz="0" w:space="0" w:color="auto"/>
            <w:right w:val="none" w:sz="0" w:space="0" w:color="auto"/>
          </w:divBdr>
        </w:div>
        <w:div w:id="440035906">
          <w:marLeft w:val="0"/>
          <w:marRight w:val="0"/>
          <w:marTop w:val="200"/>
          <w:marBottom w:val="200"/>
          <w:divBdr>
            <w:top w:val="none" w:sz="0" w:space="0" w:color="auto"/>
            <w:left w:val="none" w:sz="0" w:space="0" w:color="auto"/>
            <w:bottom w:val="none" w:sz="0" w:space="0" w:color="auto"/>
            <w:right w:val="none" w:sz="0" w:space="0" w:color="auto"/>
          </w:divBdr>
        </w:div>
        <w:div w:id="383680167">
          <w:marLeft w:val="0"/>
          <w:marRight w:val="0"/>
          <w:marTop w:val="200"/>
          <w:marBottom w:val="200"/>
          <w:divBdr>
            <w:top w:val="none" w:sz="0" w:space="0" w:color="auto"/>
            <w:left w:val="none" w:sz="0" w:space="0" w:color="auto"/>
            <w:bottom w:val="none" w:sz="0" w:space="0" w:color="auto"/>
            <w:right w:val="none" w:sz="0" w:space="0" w:color="auto"/>
          </w:divBdr>
        </w:div>
        <w:div w:id="213929491">
          <w:marLeft w:val="0"/>
          <w:marRight w:val="0"/>
          <w:marTop w:val="200"/>
          <w:marBottom w:val="200"/>
          <w:divBdr>
            <w:top w:val="none" w:sz="0" w:space="0" w:color="auto"/>
            <w:left w:val="none" w:sz="0" w:space="0" w:color="auto"/>
            <w:bottom w:val="none" w:sz="0" w:space="0" w:color="auto"/>
            <w:right w:val="none" w:sz="0" w:space="0" w:color="auto"/>
          </w:divBdr>
        </w:div>
        <w:div w:id="1257246657">
          <w:marLeft w:val="0"/>
          <w:marRight w:val="0"/>
          <w:marTop w:val="200"/>
          <w:marBottom w:val="200"/>
          <w:divBdr>
            <w:top w:val="none" w:sz="0" w:space="0" w:color="auto"/>
            <w:left w:val="none" w:sz="0" w:space="0" w:color="auto"/>
            <w:bottom w:val="none" w:sz="0" w:space="0" w:color="auto"/>
            <w:right w:val="none" w:sz="0" w:space="0" w:color="auto"/>
          </w:divBdr>
        </w:div>
        <w:div w:id="1759331252">
          <w:marLeft w:val="0"/>
          <w:marRight w:val="0"/>
          <w:marTop w:val="200"/>
          <w:marBottom w:val="200"/>
          <w:divBdr>
            <w:top w:val="none" w:sz="0" w:space="0" w:color="auto"/>
            <w:left w:val="none" w:sz="0" w:space="0" w:color="auto"/>
            <w:bottom w:val="none" w:sz="0" w:space="0" w:color="auto"/>
            <w:right w:val="none" w:sz="0" w:space="0" w:color="auto"/>
          </w:divBdr>
        </w:div>
        <w:div w:id="1760828549">
          <w:marLeft w:val="0"/>
          <w:marRight w:val="0"/>
          <w:marTop w:val="200"/>
          <w:marBottom w:val="200"/>
          <w:divBdr>
            <w:top w:val="none" w:sz="0" w:space="0" w:color="auto"/>
            <w:left w:val="none" w:sz="0" w:space="0" w:color="auto"/>
            <w:bottom w:val="none" w:sz="0" w:space="0" w:color="auto"/>
            <w:right w:val="none" w:sz="0" w:space="0" w:color="auto"/>
          </w:divBdr>
        </w:div>
        <w:div w:id="805271532">
          <w:marLeft w:val="0"/>
          <w:marRight w:val="0"/>
          <w:marTop w:val="20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olchard@ebi.ac.uk" TargetMode="External"/><Relationship Id="rId18" Type="http://schemas.openxmlformats.org/officeDocument/2006/relationships/comments" Target="comments.xml"/><Relationship Id="rId26" Type="http://schemas.openxmlformats.org/officeDocument/2006/relationships/image" Target="media/image2.emf"/><Relationship Id="rId39" Type="http://schemas.openxmlformats.org/officeDocument/2006/relationships/hyperlink" Target="https://ftp.wwpdb.org/pub/pdb/validation_reports/" TargetMode="External"/><Relationship Id="rId21" Type="http://schemas.microsoft.com/office/2018/08/relationships/commentsExtensible" Target="commentsExtensible.xml"/><Relationship Id="rId34" Type="http://schemas.openxmlformats.org/officeDocument/2006/relationships/hyperlink" Target="https://validate.wwpdb.org" TargetMode="External"/><Relationship Id="rId42" Type="http://schemas.openxmlformats.org/officeDocument/2006/relationships/hyperlink" Target="http://doi.org/10.2210/pdb7M5T/pdb" TargetMode="External"/><Relationship Id="rId47" Type="http://schemas.openxmlformats.org/officeDocument/2006/relationships/hyperlink" Target="https://doi.org/10.1002/prot.20449" TargetMode="Externa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jasmine.young@rcsb.org" TargetMode="External"/><Relationship Id="rId29" Type="http://schemas.openxmlformats.org/officeDocument/2006/relationships/image" Target="media/image5.jpeg"/><Relationship Id="rId11" Type="http://schemas.openxmlformats.org/officeDocument/2006/relationships/hyperlink" Target="mailto:ezra.peisach@rcsb.org" TargetMode="External"/><Relationship Id="rId24" Type="http://schemas.openxmlformats.org/officeDocument/2006/relationships/hyperlink" Target="https://ftp.wwpdb.org/pub/pdb/data/structures/divided/nmr_data/" TargetMode="External"/><Relationship Id="rId32" Type="http://schemas.openxmlformats.org/officeDocument/2006/relationships/hyperlink" Target="https://www.sciencedirect.com/topics/biochemistry-genetics-and-molecular-biology/jasmine" TargetMode="External"/><Relationship Id="rId37" Type="http://schemas.openxmlformats.org/officeDocument/2006/relationships/hyperlink" Target="http://www.wwpdb.org/validation/onedep-validation-web-service-interface" TargetMode="External"/><Relationship Id="rId40" Type="http://schemas.openxmlformats.org/officeDocument/2006/relationships/hyperlink" Target="https://www.wwpdb.org/pdb?id=pdb_0000" TargetMode="External"/><Relationship Id="rId45" Type="http://schemas.openxmlformats.org/officeDocument/2006/relationships/hyperlink" Target="https://github.rpi.edu/RPIBioinformatics" TargetMode="External"/><Relationship Id="rId5" Type="http://schemas.openxmlformats.org/officeDocument/2006/relationships/settings" Target="settings.xml"/><Relationship Id="rId15" Type="http://schemas.openxmlformats.org/officeDocument/2006/relationships/hyperlink" Target="mailto:monteg3@rpi.edu" TargetMode="External"/><Relationship Id="rId23" Type="http://schemas.openxmlformats.org/officeDocument/2006/relationships/hyperlink" Target="https://ftp.wwpdb.org/pub/pdb/validation_reports" TargetMode="External"/><Relationship Id="rId28" Type="http://schemas.openxmlformats.org/officeDocument/2006/relationships/image" Target="media/image4.jpeg"/><Relationship Id="rId36" Type="http://schemas.openxmlformats.org/officeDocument/2006/relationships/hyperlink" Target="http://www.wwpdb.org/validation/onedep-validation-web-service-interface" TargetMode="External"/><Relationship Id="rId49" Type="http://schemas.openxmlformats.org/officeDocument/2006/relationships/fontTable" Target="fontTable.xml"/><Relationship Id="rId10" Type="http://schemas.openxmlformats.org/officeDocument/2006/relationships/hyperlink" Target="mailto:yokochi@protein.osaka-u.ac.jp" TargetMode="External"/><Relationship Id="rId19" Type="http://schemas.microsoft.com/office/2011/relationships/commentsExtended" Target="commentsExtended.xml"/><Relationship Id="rId31" Type="http://schemas.openxmlformats.org/officeDocument/2006/relationships/image" Target="media/image7.png"/><Relationship Id="rId44" Type="http://schemas.openxmlformats.org/officeDocument/2006/relationships/hyperlink" Target="https://mmcif.wwpdb.org/dictionaries/mmcif_nef.dic/Index/" TargetMode="External"/><Relationship Id="rId4" Type="http://schemas.openxmlformats.org/officeDocument/2006/relationships/styles" Target="styles.xml"/><Relationship Id="rId9" Type="http://schemas.openxmlformats.org/officeDocument/2006/relationships/hyperlink" Target="mailto:baskaran@uchc.edu" TargetMode="External"/><Relationship Id="rId14" Type="http://schemas.openxmlformats.org/officeDocument/2006/relationships/hyperlink" Target="mailto:stephen.burley@rcsb.org" TargetMode="External"/><Relationship Id="rId22" Type="http://schemas.openxmlformats.org/officeDocument/2006/relationships/hyperlink" Target="https://mmcif.wwpdb.org/dictionaries/mmcif_pdbx_v50.dic/Items/_atom_site.pdbx_atom_ambiguity.html"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hyperlink" Target="https://validate.wwpdb.org" TargetMode="External"/><Relationship Id="rId43" Type="http://schemas.openxmlformats.org/officeDocument/2006/relationships/hyperlink" Target="https://github.com/NMRExchangeFormat/NEF/"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monica.sekharan@rcsb.org" TargetMode="External"/><Relationship Id="rId17" Type="http://schemas.openxmlformats.org/officeDocument/2006/relationships/image" Target="media/image1.emf"/><Relationship Id="rId25" Type="http://schemas.openxmlformats.org/officeDocument/2006/relationships/hyperlink" Target="https://github.rpi.edu/RPIBioinformatics/PDBStat_public" TargetMode="External"/><Relationship Id="rId33" Type="http://schemas.openxmlformats.org/officeDocument/2006/relationships/hyperlink" Target="https://www.sciencedirect.com/topics/biochemistry-genetics-and-molecular-biology/protein-data-bank" TargetMode="External"/><Relationship Id="rId38" Type="http://schemas.openxmlformats.org/officeDocument/2006/relationships/hyperlink" Target="https://ftp.wwpdb.org/pub/pdb/validation_reports/" TargetMode="External"/><Relationship Id="rId46" Type="http://schemas.openxmlformats.org/officeDocument/2006/relationships/hyperlink" Target="https://github.com/NMRExchangeFormat/NEF/" TargetMode="External"/><Relationship Id="rId20" Type="http://schemas.microsoft.com/office/2016/09/relationships/commentsIds" Target="commentsIds.xml"/><Relationship Id="rId41" Type="http://schemas.openxmlformats.org/officeDocument/2006/relationships/hyperlink" Target="https://www.wwpdb.org/pdb?id=pdb_00007m5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Vz65yveAIvMebCqRfy7NK6mFFkg==">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</go:docsCustomData>
</go:gDocsCustomXmlDataStorage>
</file>

<file path=customXml/itemProps1.xml><?xml version="1.0" encoding="utf-8"?>
<ds:datastoreItem xmlns:ds="http://schemas.openxmlformats.org/officeDocument/2006/customXml" ds:itemID="{E1D1540B-781E-D447-8146-CCB173EA62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35</Pages>
  <Words>18664</Words>
  <Characters>113294</Characters>
  <Application>Microsoft Office Word</Application>
  <DocSecurity>0</DocSecurity>
  <Lines>1827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Montelione, Gaetano T.</dc:creator>
  <cp:lastModifiedBy>Jeff Hoch</cp:lastModifiedBy>
  <cp:revision>5</cp:revision>
  <dcterms:created xsi:type="dcterms:W3CDTF">2023-05-30T15:44:00Z</dcterms:created>
  <dcterms:modified xsi:type="dcterms:W3CDTF">2023-05-30T21:13:00Z</dcterms:modified>
</cp:coreProperties>
</file>